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C62A5C" w14:textId="64434C8D" w:rsidR="00DD0852" w:rsidRPr="00DD0852" w:rsidRDefault="000E43BA" w:rsidP="000E43BA">
      <w:pPr>
        <w:spacing w:before="9"/>
        <w:jc w:val="center"/>
        <w:rPr>
          <w:rFonts w:ascii="Arial" w:hAnsi="Arial" w:cs="Arial"/>
          <w:b/>
          <w:sz w:val="40"/>
          <w:szCs w:val="40"/>
        </w:rPr>
      </w:pPr>
      <w:r w:rsidRPr="000E43BA">
        <w:rPr>
          <w:rFonts w:ascii="Arial" w:hAnsi="Arial" w:cs="Arial"/>
          <w:b/>
          <w:sz w:val="40"/>
          <w:szCs w:val="40"/>
        </w:rPr>
        <w:t>PENDAMPINGAN TEKNIS BERKARYA MAHASISWA DALAM PAMERAN SENI RUPA “HOW ARE YOU?’ DI 2MADISON GALLERY SEBAGAI TERAPI TEKANAN MENTAL ERA PANDEMI MASYARAKAT JAKARTA</w:t>
      </w:r>
    </w:p>
    <w:p w14:paraId="400E83CD" w14:textId="1C4F6AD1" w:rsidR="009164C3" w:rsidRDefault="009164C3" w:rsidP="00DD0852">
      <w:pPr>
        <w:spacing w:before="1"/>
        <w:ind w:left="2636" w:right="2147"/>
        <w:jc w:val="center"/>
        <w:outlineLvl w:val="0"/>
        <w:rPr>
          <w:rFonts w:ascii="Arial" w:hAnsi="Arial" w:cs="Arial"/>
          <w:sz w:val="24"/>
          <w:szCs w:val="24"/>
          <w:lang w:val="en-US"/>
        </w:rPr>
      </w:pPr>
    </w:p>
    <w:p w14:paraId="38540CD3" w14:textId="2837CA46" w:rsidR="00DD0852" w:rsidRPr="00DD0852" w:rsidRDefault="00DD0852" w:rsidP="00DD0852">
      <w:pPr>
        <w:spacing w:before="1"/>
        <w:ind w:left="2636" w:right="2147"/>
        <w:jc w:val="center"/>
        <w:outlineLvl w:val="0"/>
        <w:rPr>
          <w:rFonts w:ascii="Arial" w:hAnsi="Arial" w:cs="Arial"/>
          <w:sz w:val="24"/>
          <w:szCs w:val="24"/>
          <w:lang w:val="en-US"/>
        </w:rPr>
      </w:pPr>
      <w:proofErr w:type="spellStart"/>
      <w:r w:rsidRPr="00DD0852">
        <w:rPr>
          <w:rFonts w:ascii="Arial" w:hAnsi="Arial" w:cs="Arial"/>
          <w:sz w:val="24"/>
          <w:szCs w:val="24"/>
          <w:lang w:val="en-US"/>
        </w:rPr>
        <w:t>Oleh</w:t>
      </w:r>
      <w:proofErr w:type="spellEnd"/>
      <w:r w:rsidRPr="00DD0852">
        <w:rPr>
          <w:rFonts w:ascii="Arial" w:hAnsi="Arial" w:cs="Arial"/>
          <w:sz w:val="24"/>
          <w:szCs w:val="24"/>
          <w:lang w:val="en-US"/>
        </w:rPr>
        <w:t>:</w:t>
      </w:r>
    </w:p>
    <w:p w14:paraId="0B7CC8BB" w14:textId="423709C3" w:rsidR="00DD0852" w:rsidRPr="00DD0852" w:rsidRDefault="00DD0852" w:rsidP="00DD0852">
      <w:pPr>
        <w:tabs>
          <w:tab w:val="left" w:pos="2751"/>
        </w:tabs>
        <w:spacing w:before="139"/>
        <w:ind w:left="1311" w:right="1040"/>
        <w:jc w:val="center"/>
        <w:rPr>
          <w:rFonts w:ascii="Arial" w:hAnsi="Arial" w:cs="Arial"/>
          <w:b/>
          <w:sz w:val="28"/>
          <w:szCs w:val="28"/>
        </w:rPr>
      </w:pPr>
      <w:r w:rsidRPr="00DD0852">
        <w:rPr>
          <w:rFonts w:ascii="Arial" w:hAnsi="Arial" w:cs="Arial"/>
          <w:b/>
          <w:sz w:val="28"/>
          <w:szCs w:val="28"/>
        </w:rPr>
        <w:t>Agustan,</w:t>
      </w:r>
      <w:r w:rsidRPr="00DD0852">
        <w:rPr>
          <w:rFonts w:ascii="Arial" w:hAnsi="Arial" w:cs="Arial"/>
          <w:b/>
          <w:spacing w:val="-6"/>
          <w:sz w:val="28"/>
          <w:szCs w:val="28"/>
        </w:rPr>
        <w:t xml:space="preserve"> </w:t>
      </w:r>
      <w:r w:rsidRPr="00DD0852">
        <w:rPr>
          <w:rFonts w:ascii="Arial" w:hAnsi="Arial" w:cs="Arial"/>
          <w:b/>
          <w:sz w:val="28"/>
          <w:szCs w:val="28"/>
        </w:rPr>
        <w:t>S.Pd,</w:t>
      </w:r>
      <w:r w:rsidRPr="00DD0852">
        <w:rPr>
          <w:rFonts w:ascii="Arial" w:hAnsi="Arial" w:cs="Arial"/>
          <w:b/>
          <w:spacing w:val="1"/>
          <w:sz w:val="28"/>
          <w:szCs w:val="28"/>
        </w:rPr>
        <w:t xml:space="preserve"> </w:t>
      </w:r>
      <w:r w:rsidRPr="00DD0852">
        <w:rPr>
          <w:rFonts w:ascii="Arial" w:hAnsi="Arial" w:cs="Arial"/>
          <w:b/>
          <w:sz w:val="28"/>
          <w:szCs w:val="28"/>
        </w:rPr>
        <w:t>M.Sn</w:t>
      </w:r>
    </w:p>
    <w:p w14:paraId="4D2D6BC0" w14:textId="77777777" w:rsidR="00DD0852" w:rsidRPr="00DD0852" w:rsidRDefault="00DD0852" w:rsidP="00DD0852">
      <w:pPr>
        <w:tabs>
          <w:tab w:val="left" w:pos="2751"/>
        </w:tabs>
        <w:spacing w:before="139"/>
        <w:ind w:left="1311" w:right="1040"/>
        <w:jc w:val="center"/>
        <w:rPr>
          <w:rFonts w:ascii="Arial" w:hAnsi="Arial" w:cs="Arial"/>
          <w:bCs/>
          <w:sz w:val="24"/>
          <w:szCs w:val="24"/>
          <w:lang w:val="en-US"/>
        </w:rPr>
      </w:pPr>
      <w:proofErr w:type="spellStart"/>
      <w:r w:rsidRPr="00DD0852">
        <w:rPr>
          <w:rFonts w:ascii="Arial" w:hAnsi="Arial" w:cs="Arial"/>
          <w:bCs/>
          <w:sz w:val="24"/>
          <w:szCs w:val="24"/>
          <w:lang w:val="en-US"/>
        </w:rPr>
        <w:t>Desain</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Produk</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Fakultas</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Desain</w:t>
      </w:r>
      <w:proofErr w:type="spellEnd"/>
      <w:r w:rsidRPr="00DD0852">
        <w:rPr>
          <w:rFonts w:ascii="Arial" w:hAnsi="Arial" w:cs="Arial"/>
          <w:bCs/>
          <w:sz w:val="24"/>
          <w:szCs w:val="24"/>
          <w:lang w:val="en-US"/>
        </w:rPr>
        <w:t xml:space="preserve"> Dan </w:t>
      </w:r>
      <w:proofErr w:type="spellStart"/>
      <w:r w:rsidRPr="00DD0852">
        <w:rPr>
          <w:rFonts w:ascii="Arial" w:hAnsi="Arial" w:cs="Arial"/>
          <w:bCs/>
          <w:sz w:val="24"/>
          <w:szCs w:val="24"/>
          <w:lang w:val="en-US"/>
        </w:rPr>
        <w:t>Seni</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Kreatif</w:t>
      </w:r>
      <w:proofErr w:type="spellEnd"/>
    </w:p>
    <w:p w14:paraId="628B78F8" w14:textId="77777777" w:rsidR="00DD0852" w:rsidRPr="000E43BA" w:rsidRDefault="00DD0852" w:rsidP="00DD0852">
      <w:pPr>
        <w:tabs>
          <w:tab w:val="left" w:pos="2751"/>
        </w:tabs>
        <w:spacing w:before="139"/>
        <w:ind w:left="1311" w:right="1040"/>
        <w:jc w:val="center"/>
        <w:rPr>
          <w:rFonts w:ascii="Arial" w:hAnsi="Arial" w:cs="Arial"/>
          <w:bCs/>
          <w:sz w:val="24"/>
          <w:szCs w:val="24"/>
          <w:lang w:val="en-US"/>
        </w:rPr>
      </w:pPr>
      <w:proofErr w:type="spellStart"/>
      <w:r w:rsidRPr="00DD0852">
        <w:rPr>
          <w:rFonts w:ascii="Arial" w:hAnsi="Arial" w:cs="Arial"/>
          <w:bCs/>
          <w:sz w:val="24"/>
          <w:szCs w:val="24"/>
          <w:lang w:val="en-US"/>
        </w:rPr>
        <w:t>Universitas</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Mercu</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Buana</w:t>
      </w:r>
      <w:proofErr w:type="spellEnd"/>
    </w:p>
    <w:p w14:paraId="4779C174" w14:textId="0BEC485C" w:rsidR="00DD0852" w:rsidRPr="00DD0852" w:rsidRDefault="00DD0852" w:rsidP="00DD0852">
      <w:pPr>
        <w:tabs>
          <w:tab w:val="left" w:pos="2751"/>
        </w:tabs>
        <w:spacing w:before="139"/>
        <w:ind w:left="1311" w:right="1040"/>
        <w:jc w:val="center"/>
        <w:rPr>
          <w:rFonts w:ascii="Arial" w:hAnsi="Arial" w:cs="Arial"/>
          <w:bCs/>
          <w:sz w:val="24"/>
          <w:szCs w:val="24"/>
          <w:lang w:val="en-US"/>
        </w:rPr>
      </w:pPr>
      <w:r w:rsidRPr="000E43BA">
        <w:rPr>
          <w:rFonts w:ascii="Arial" w:hAnsi="Arial" w:cs="Arial"/>
          <w:bCs/>
          <w:sz w:val="24"/>
          <w:szCs w:val="24"/>
          <w:lang w:val="en-US"/>
        </w:rPr>
        <w:t xml:space="preserve">E-Mail; </w:t>
      </w:r>
      <w:proofErr w:type="spellStart"/>
      <w:r w:rsidRPr="000E43BA">
        <w:rPr>
          <w:rFonts w:ascii="Arial" w:hAnsi="Arial" w:cs="Arial"/>
          <w:bCs/>
          <w:sz w:val="24"/>
          <w:szCs w:val="24"/>
          <w:lang w:val="en-US"/>
        </w:rPr>
        <w:t>agustan</w:t>
      </w:r>
      <w:r w:rsidR="00230300">
        <w:rPr>
          <w:rFonts w:ascii="Arial" w:hAnsi="Arial" w:cs="Arial"/>
          <w:bCs/>
          <w:sz w:val="24"/>
          <w:szCs w:val="24"/>
          <w:lang w:val="en-US"/>
        </w:rPr>
        <w:t>@mercubuana</w:t>
      </w:r>
      <w:r w:rsidRPr="000E43BA">
        <w:rPr>
          <w:rFonts w:ascii="Arial" w:hAnsi="Arial" w:cs="Arial"/>
          <w:bCs/>
          <w:sz w:val="24"/>
          <w:szCs w:val="24"/>
          <w:lang w:val="en-US"/>
        </w:rPr>
        <w:t>.</w:t>
      </w:r>
      <w:r w:rsidR="00230300">
        <w:rPr>
          <w:rFonts w:ascii="Arial" w:hAnsi="Arial" w:cs="Arial"/>
          <w:bCs/>
          <w:sz w:val="24"/>
          <w:szCs w:val="24"/>
          <w:lang w:val="en-US"/>
        </w:rPr>
        <w:t>id</w:t>
      </w:r>
      <w:proofErr w:type="spellEnd"/>
    </w:p>
    <w:p w14:paraId="1BACA23B" w14:textId="77777777" w:rsidR="00DD0852" w:rsidRPr="00DD0852" w:rsidRDefault="00DD0852" w:rsidP="00DD0852">
      <w:pPr>
        <w:tabs>
          <w:tab w:val="left" w:pos="2751"/>
        </w:tabs>
        <w:spacing w:before="139"/>
        <w:ind w:left="1311" w:right="1040"/>
        <w:jc w:val="center"/>
        <w:rPr>
          <w:rFonts w:ascii="Arial" w:hAnsi="Arial" w:cs="Arial"/>
          <w:b/>
          <w:spacing w:val="1"/>
          <w:sz w:val="28"/>
          <w:szCs w:val="28"/>
        </w:rPr>
      </w:pPr>
      <w:r w:rsidRPr="00DD0852">
        <w:rPr>
          <w:rFonts w:ascii="Arial" w:hAnsi="Arial" w:cs="Arial"/>
          <w:b/>
          <w:sz w:val="28"/>
          <w:szCs w:val="28"/>
        </w:rPr>
        <w:t>Rifki</w:t>
      </w:r>
      <w:r w:rsidRPr="00DD0852">
        <w:rPr>
          <w:rFonts w:ascii="Arial" w:hAnsi="Arial" w:cs="Arial"/>
          <w:b/>
          <w:spacing w:val="-2"/>
          <w:sz w:val="28"/>
          <w:szCs w:val="28"/>
        </w:rPr>
        <w:t xml:space="preserve"> </w:t>
      </w:r>
      <w:r w:rsidRPr="00DD0852">
        <w:rPr>
          <w:rFonts w:ascii="Arial" w:hAnsi="Arial" w:cs="Arial"/>
          <w:b/>
          <w:sz w:val="28"/>
          <w:szCs w:val="28"/>
        </w:rPr>
        <w:t>Aswan, S.Pd, M.Sn</w:t>
      </w:r>
    </w:p>
    <w:p w14:paraId="48D866A2" w14:textId="77777777" w:rsidR="00DD0852" w:rsidRPr="00DD0852" w:rsidRDefault="00DD0852" w:rsidP="00DD0852">
      <w:pPr>
        <w:tabs>
          <w:tab w:val="left" w:pos="2751"/>
        </w:tabs>
        <w:spacing w:before="139"/>
        <w:ind w:left="1311" w:right="1040"/>
        <w:jc w:val="center"/>
        <w:rPr>
          <w:rFonts w:ascii="Arial" w:hAnsi="Arial" w:cs="Arial"/>
          <w:bCs/>
          <w:sz w:val="24"/>
          <w:szCs w:val="24"/>
          <w:lang w:val="en-US"/>
        </w:rPr>
      </w:pPr>
      <w:proofErr w:type="spellStart"/>
      <w:r w:rsidRPr="00DD0852">
        <w:rPr>
          <w:rFonts w:ascii="Arial" w:hAnsi="Arial" w:cs="Arial"/>
          <w:bCs/>
          <w:sz w:val="24"/>
          <w:szCs w:val="24"/>
          <w:lang w:val="en-US"/>
        </w:rPr>
        <w:t>Desain</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Produk</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Fakultas</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Desain</w:t>
      </w:r>
      <w:proofErr w:type="spellEnd"/>
      <w:r w:rsidRPr="00DD0852">
        <w:rPr>
          <w:rFonts w:ascii="Arial" w:hAnsi="Arial" w:cs="Arial"/>
          <w:bCs/>
          <w:sz w:val="24"/>
          <w:szCs w:val="24"/>
          <w:lang w:val="en-US"/>
        </w:rPr>
        <w:t xml:space="preserve"> Dan </w:t>
      </w:r>
      <w:proofErr w:type="spellStart"/>
      <w:r w:rsidRPr="00DD0852">
        <w:rPr>
          <w:rFonts w:ascii="Arial" w:hAnsi="Arial" w:cs="Arial"/>
          <w:bCs/>
          <w:sz w:val="24"/>
          <w:szCs w:val="24"/>
          <w:lang w:val="en-US"/>
        </w:rPr>
        <w:t>Seni</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Kreatif</w:t>
      </w:r>
      <w:proofErr w:type="spellEnd"/>
    </w:p>
    <w:p w14:paraId="30E62D58" w14:textId="77777777" w:rsidR="00DD0852" w:rsidRPr="000E43BA" w:rsidRDefault="00DD0852" w:rsidP="00DD0852">
      <w:pPr>
        <w:tabs>
          <w:tab w:val="left" w:pos="2751"/>
        </w:tabs>
        <w:spacing w:before="139"/>
        <w:ind w:left="1311" w:right="1040"/>
        <w:jc w:val="center"/>
        <w:rPr>
          <w:rFonts w:ascii="Arial" w:hAnsi="Arial" w:cs="Arial"/>
          <w:bCs/>
          <w:sz w:val="24"/>
          <w:szCs w:val="24"/>
          <w:lang w:val="en-US"/>
        </w:rPr>
      </w:pPr>
      <w:proofErr w:type="spellStart"/>
      <w:r w:rsidRPr="00DD0852">
        <w:rPr>
          <w:rFonts w:ascii="Arial" w:hAnsi="Arial" w:cs="Arial"/>
          <w:bCs/>
          <w:sz w:val="24"/>
          <w:szCs w:val="24"/>
          <w:lang w:val="en-US"/>
        </w:rPr>
        <w:t>Universitas</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Mercu</w:t>
      </w:r>
      <w:proofErr w:type="spellEnd"/>
      <w:r w:rsidRPr="00DD0852">
        <w:rPr>
          <w:rFonts w:ascii="Arial" w:hAnsi="Arial" w:cs="Arial"/>
          <w:bCs/>
          <w:sz w:val="24"/>
          <w:szCs w:val="24"/>
          <w:lang w:val="en-US"/>
        </w:rPr>
        <w:t xml:space="preserve"> </w:t>
      </w:r>
      <w:proofErr w:type="spellStart"/>
      <w:r w:rsidRPr="00DD0852">
        <w:rPr>
          <w:rFonts w:ascii="Arial" w:hAnsi="Arial" w:cs="Arial"/>
          <w:bCs/>
          <w:sz w:val="24"/>
          <w:szCs w:val="24"/>
          <w:lang w:val="en-US"/>
        </w:rPr>
        <w:t>Buana</w:t>
      </w:r>
      <w:proofErr w:type="spellEnd"/>
    </w:p>
    <w:p w14:paraId="46448BBC" w14:textId="67F75F91" w:rsidR="00DD0852" w:rsidRPr="00DD0852" w:rsidRDefault="00DD0852" w:rsidP="00DD0852">
      <w:pPr>
        <w:tabs>
          <w:tab w:val="left" w:pos="2751"/>
        </w:tabs>
        <w:spacing w:before="139"/>
        <w:ind w:left="1311" w:right="1040"/>
        <w:jc w:val="center"/>
        <w:rPr>
          <w:rFonts w:ascii="Arial" w:hAnsi="Arial" w:cs="Arial"/>
          <w:bCs/>
          <w:sz w:val="24"/>
          <w:szCs w:val="24"/>
          <w:lang w:val="en-US"/>
        </w:rPr>
      </w:pPr>
      <w:r w:rsidRPr="000E43BA">
        <w:rPr>
          <w:rFonts w:ascii="Arial" w:hAnsi="Arial" w:cs="Arial"/>
          <w:bCs/>
          <w:sz w:val="24"/>
          <w:szCs w:val="24"/>
          <w:lang w:val="en-US"/>
        </w:rPr>
        <w:t xml:space="preserve">E-Mail; </w:t>
      </w:r>
      <w:r w:rsidR="00F6223C">
        <w:rPr>
          <w:rFonts w:ascii="Arial" w:hAnsi="Arial" w:cs="Arial"/>
          <w:bCs/>
          <w:sz w:val="24"/>
          <w:szCs w:val="24"/>
          <w:lang w:val="en-US"/>
        </w:rPr>
        <w:t>rifkyaswan</w:t>
      </w:r>
      <w:r w:rsidRPr="000E43BA">
        <w:rPr>
          <w:rFonts w:ascii="Arial" w:hAnsi="Arial" w:cs="Arial"/>
          <w:bCs/>
          <w:sz w:val="24"/>
          <w:szCs w:val="24"/>
          <w:lang w:val="en-US"/>
        </w:rPr>
        <w:t>@gmail.com</w:t>
      </w:r>
    </w:p>
    <w:p w14:paraId="0966504E" w14:textId="77777777" w:rsidR="00DD0852" w:rsidRPr="00DD0852" w:rsidRDefault="00DD0852" w:rsidP="00DD0852">
      <w:pPr>
        <w:tabs>
          <w:tab w:val="left" w:pos="2751"/>
        </w:tabs>
        <w:spacing w:before="139"/>
        <w:ind w:left="1311" w:right="1040"/>
        <w:jc w:val="center"/>
        <w:rPr>
          <w:rFonts w:ascii="Arial" w:hAnsi="Arial" w:cs="Arial"/>
          <w:bCs/>
          <w:sz w:val="24"/>
          <w:szCs w:val="24"/>
          <w:lang w:val="en-US"/>
        </w:rPr>
      </w:pPr>
    </w:p>
    <w:p w14:paraId="2BABC969" w14:textId="301A82DB" w:rsidR="00DD0852" w:rsidRPr="00DD0852" w:rsidRDefault="00DD0852" w:rsidP="00DD0852">
      <w:pPr>
        <w:tabs>
          <w:tab w:val="left" w:pos="2751"/>
        </w:tabs>
        <w:spacing w:before="139"/>
        <w:ind w:left="1311" w:right="1040"/>
        <w:jc w:val="center"/>
        <w:rPr>
          <w:rFonts w:ascii="Arial" w:hAnsi="Arial" w:cs="Arial"/>
          <w:b/>
          <w:sz w:val="24"/>
          <w:szCs w:val="24"/>
          <w:lang w:val="en-US"/>
        </w:rPr>
      </w:pPr>
      <w:proofErr w:type="spellStart"/>
      <w:r w:rsidRPr="00DD0852">
        <w:rPr>
          <w:rFonts w:ascii="Arial" w:hAnsi="Arial" w:cs="Arial"/>
          <w:b/>
          <w:sz w:val="24"/>
          <w:szCs w:val="24"/>
          <w:lang w:val="en-US"/>
        </w:rPr>
        <w:t>ABSTRAK</w:t>
      </w:r>
      <w:proofErr w:type="spellEnd"/>
    </w:p>
    <w:p w14:paraId="785A7F8F" w14:textId="797A4796" w:rsidR="00DD0852" w:rsidRPr="00DD0852" w:rsidRDefault="00DD0852" w:rsidP="00DD0852">
      <w:pPr>
        <w:ind w:right="112" w:firstLine="720"/>
        <w:jc w:val="both"/>
        <w:rPr>
          <w:rFonts w:ascii="Arial" w:hAnsi="Arial" w:cs="Arial"/>
          <w:sz w:val="24"/>
          <w:szCs w:val="24"/>
        </w:rPr>
      </w:pPr>
      <w:r w:rsidRPr="00DD0852">
        <w:rPr>
          <w:rFonts w:ascii="Arial" w:hAnsi="Arial" w:cs="Arial"/>
          <w:sz w:val="24"/>
          <w:szCs w:val="24"/>
        </w:rPr>
        <w:t>Berbagai</w:t>
      </w:r>
      <w:r w:rsidRPr="00DD0852">
        <w:rPr>
          <w:rFonts w:ascii="Arial" w:hAnsi="Arial" w:cs="Arial"/>
          <w:spacing w:val="1"/>
          <w:sz w:val="24"/>
          <w:szCs w:val="24"/>
        </w:rPr>
        <w:t xml:space="preserve"> </w:t>
      </w:r>
      <w:r w:rsidRPr="00DD0852">
        <w:rPr>
          <w:rFonts w:ascii="Arial" w:hAnsi="Arial" w:cs="Arial"/>
          <w:sz w:val="24"/>
          <w:szCs w:val="24"/>
        </w:rPr>
        <w:t>masalah</w:t>
      </w:r>
      <w:r w:rsidRPr="00DD0852">
        <w:rPr>
          <w:rFonts w:ascii="Arial" w:hAnsi="Arial" w:cs="Arial"/>
          <w:spacing w:val="1"/>
          <w:sz w:val="24"/>
          <w:szCs w:val="24"/>
        </w:rPr>
        <w:t xml:space="preserve"> </w:t>
      </w:r>
      <w:r w:rsidRPr="00DD0852">
        <w:rPr>
          <w:rFonts w:ascii="Arial" w:hAnsi="Arial" w:cs="Arial"/>
          <w:sz w:val="24"/>
          <w:szCs w:val="24"/>
        </w:rPr>
        <w:t>di</w:t>
      </w:r>
      <w:r w:rsidRPr="00DD0852">
        <w:rPr>
          <w:rFonts w:ascii="Arial" w:hAnsi="Arial" w:cs="Arial"/>
          <w:spacing w:val="1"/>
          <w:sz w:val="24"/>
          <w:szCs w:val="24"/>
        </w:rPr>
        <w:t xml:space="preserve"> </w:t>
      </w:r>
      <w:r w:rsidRPr="00DD0852">
        <w:rPr>
          <w:rFonts w:ascii="Arial" w:hAnsi="Arial" w:cs="Arial"/>
          <w:sz w:val="24"/>
          <w:szCs w:val="24"/>
        </w:rPr>
        <w:t>era</w:t>
      </w:r>
      <w:r w:rsidRPr="00DD0852">
        <w:rPr>
          <w:rFonts w:ascii="Arial" w:hAnsi="Arial" w:cs="Arial"/>
          <w:spacing w:val="1"/>
          <w:sz w:val="24"/>
          <w:szCs w:val="24"/>
        </w:rPr>
        <w:t xml:space="preserve"> </w:t>
      </w:r>
      <w:r w:rsidRPr="00DD0852">
        <w:rPr>
          <w:rFonts w:ascii="Arial" w:hAnsi="Arial" w:cs="Arial"/>
          <w:sz w:val="24"/>
          <w:szCs w:val="24"/>
        </w:rPr>
        <w:t>pandemi</w:t>
      </w:r>
      <w:r w:rsidRPr="00DD0852">
        <w:rPr>
          <w:rFonts w:ascii="Arial" w:hAnsi="Arial" w:cs="Arial"/>
          <w:spacing w:val="1"/>
          <w:sz w:val="24"/>
          <w:szCs w:val="24"/>
        </w:rPr>
        <w:t xml:space="preserve"> </w:t>
      </w:r>
      <w:r w:rsidRPr="00DD0852">
        <w:rPr>
          <w:rFonts w:ascii="Arial" w:hAnsi="Arial" w:cs="Arial"/>
          <w:sz w:val="24"/>
          <w:szCs w:val="24"/>
        </w:rPr>
        <w:t>telah</w:t>
      </w:r>
      <w:r w:rsidRPr="00DD0852">
        <w:rPr>
          <w:rFonts w:ascii="Arial" w:hAnsi="Arial" w:cs="Arial"/>
          <w:spacing w:val="1"/>
          <w:sz w:val="24"/>
          <w:szCs w:val="24"/>
        </w:rPr>
        <w:t xml:space="preserve"> </w:t>
      </w:r>
      <w:r w:rsidRPr="00DD0852">
        <w:rPr>
          <w:rFonts w:ascii="Arial" w:hAnsi="Arial" w:cs="Arial"/>
          <w:sz w:val="24"/>
          <w:szCs w:val="24"/>
        </w:rPr>
        <w:t>mempengaruhi</w:t>
      </w:r>
      <w:r w:rsidRPr="00DD0852">
        <w:rPr>
          <w:rFonts w:ascii="Arial" w:hAnsi="Arial" w:cs="Arial"/>
          <w:spacing w:val="1"/>
          <w:sz w:val="24"/>
          <w:szCs w:val="24"/>
        </w:rPr>
        <w:t xml:space="preserve"> </w:t>
      </w:r>
      <w:r w:rsidRPr="00DD0852">
        <w:rPr>
          <w:rFonts w:ascii="Arial" w:hAnsi="Arial" w:cs="Arial"/>
          <w:sz w:val="24"/>
          <w:szCs w:val="24"/>
        </w:rPr>
        <w:t>tiap</w:t>
      </w:r>
      <w:r w:rsidRPr="00DD0852">
        <w:rPr>
          <w:rFonts w:ascii="Arial" w:hAnsi="Arial" w:cs="Arial"/>
          <w:spacing w:val="1"/>
          <w:sz w:val="24"/>
          <w:szCs w:val="24"/>
        </w:rPr>
        <w:t xml:space="preserve"> </w:t>
      </w:r>
      <w:r w:rsidRPr="00DD0852">
        <w:rPr>
          <w:rFonts w:ascii="Arial" w:hAnsi="Arial" w:cs="Arial"/>
          <w:sz w:val="24"/>
          <w:szCs w:val="24"/>
        </w:rPr>
        <w:t>dimensi</w:t>
      </w:r>
      <w:r w:rsidRPr="00DD0852">
        <w:rPr>
          <w:rFonts w:ascii="Arial" w:hAnsi="Arial" w:cs="Arial"/>
          <w:spacing w:val="1"/>
          <w:sz w:val="24"/>
          <w:szCs w:val="24"/>
        </w:rPr>
        <w:t xml:space="preserve"> </w:t>
      </w:r>
      <w:r w:rsidRPr="00DD0852">
        <w:rPr>
          <w:rFonts w:ascii="Arial" w:hAnsi="Arial" w:cs="Arial"/>
          <w:sz w:val="24"/>
          <w:szCs w:val="24"/>
        </w:rPr>
        <w:t xml:space="preserve">kehidupan </w:t>
      </w:r>
      <w:r w:rsidR="00096248">
        <w:rPr>
          <w:rFonts w:ascii="Arial" w:hAnsi="Arial" w:cs="Arial"/>
          <w:sz w:val="24"/>
          <w:szCs w:val="24"/>
          <w:lang w:val="id-ID"/>
        </w:rPr>
        <w:t>para kreator seni</w:t>
      </w:r>
      <w:r w:rsidRPr="00DD0852">
        <w:rPr>
          <w:rFonts w:ascii="Arial" w:hAnsi="Arial" w:cs="Arial"/>
          <w:sz w:val="24"/>
          <w:szCs w:val="24"/>
        </w:rPr>
        <w:t>. Jika kita tinjau dari sisi kesehatan masyarakat, kita dapat</w:t>
      </w:r>
      <w:r w:rsidRPr="00DD0852">
        <w:rPr>
          <w:rFonts w:ascii="Arial" w:hAnsi="Arial" w:cs="Arial"/>
          <w:spacing w:val="1"/>
          <w:sz w:val="24"/>
          <w:szCs w:val="24"/>
        </w:rPr>
        <w:t xml:space="preserve"> </w:t>
      </w:r>
      <w:r w:rsidRPr="00DD0852">
        <w:rPr>
          <w:rFonts w:ascii="Arial" w:hAnsi="Arial" w:cs="Arial"/>
          <w:sz w:val="24"/>
          <w:szCs w:val="24"/>
        </w:rPr>
        <w:t>menemukan</w:t>
      </w:r>
      <w:r w:rsidRPr="00DD0852">
        <w:rPr>
          <w:rFonts w:ascii="Arial" w:hAnsi="Arial" w:cs="Arial"/>
          <w:spacing w:val="1"/>
          <w:sz w:val="24"/>
          <w:szCs w:val="24"/>
        </w:rPr>
        <w:t xml:space="preserve"> </w:t>
      </w:r>
      <w:r w:rsidRPr="00DD0852">
        <w:rPr>
          <w:rFonts w:ascii="Arial" w:hAnsi="Arial" w:cs="Arial"/>
          <w:sz w:val="24"/>
          <w:szCs w:val="24"/>
        </w:rPr>
        <w:t>adanya</w:t>
      </w:r>
      <w:r w:rsidRPr="00DD0852">
        <w:rPr>
          <w:rFonts w:ascii="Arial" w:hAnsi="Arial" w:cs="Arial"/>
          <w:spacing w:val="1"/>
          <w:sz w:val="24"/>
          <w:szCs w:val="24"/>
        </w:rPr>
        <w:t xml:space="preserve"> </w:t>
      </w:r>
      <w:r w:rsidRPr="00DD0852">
        <w:rPr>
          <w:rFonts w:ascii="Arial" w:hAnsi="Arial" w:cs="Arial"/>
          <w:sz w:val="24"/>
          <w:szCs w:val="24"/>
        </w:rPr>
        <w:t>berbagai</w:t>
      </w:r>
      <w:r w:rsidRPr="00DD0852">
        <w:rPr>
          <w:rFonts w:ascii="Arial" w:hAnsi="Arial" w:cs="Arial"/>
          <w:spacing w:val="1"/>
          <w:sz w:val="24"/>
          <w:szCs w:val="24"/>
        </w:rPr>
        <w:t xml:space="preserve"> </w:t>
      </w:r>
      <w:r w:rsidRPr="00DD0852">
        <w:rPr>
          <w:rFonts w:ascii="Arial" w:hAnsi="Arial" w:cs="Arial"/>
          <w:sz w:val="24"/>
          <w:szCs w:val="24"/>
        </w:rPr>
        <w:t>macam</w:t>
      </w:r>
      <w:r w:rsidRPr="00DD0852">
        <w:rPr>
          <w:rFonts w:ascii="Arial" w:hAnsi="Arial" w:cs="Arial"/>
          <w:spacing w:val="1"/>
          <w:sz w:val="24"/>
          <w:szCs w:val="24"/>
        </w:rPr>
        <w:t xml:space="preserve"> </w:t>
      </w:r>
      <w:r w:rsidRPr="00DD0852">
        <w:rPr>
          <w:rFonts w:ascii="Arial" w:hAnsi="Arial" w:cs="Arial"/>
          <w:sz w:val="24"/>
          <w:szCs w:val="24"/>
        </w:rPr>
        <w:t>penyakit</w:t>
      </w:r>
      <w:r w:rsidRPr="00DD0852">
        <w:rPr>
          <w:rFonts w:ascii="Arial" w:hAnsi="Arial" w:cs="Arial"/>
          <w:spacing w:val="1"/>
          <w:sz w:val="24"/>
          <w:szCs w:val="24"/>
        </w:rPr>
        <w:t xml:space="preserve"> </w:t>
      </w:r>
      <w:r w:rsidRPr="00DD0852">
        <w:rPr>
          <w:rFonts w:ascii="Arial" w:hAnsi="Arial" w:cs="Arial"/>
          <w:sz w:val="24"/>
          <w:szCs w:val="24"/>
        </w:rPr>
        <w:t>mental</w:t>
      </w:r>
      <w:r w:rsidRPr="00DD0852">
        <w:rPr>
          <w:rFonts w:ascii="Arial" w:hAnsi="Arial" w:cs="Arial"/>
          <w:spacing w:val="1"/>
          <w:sz w:val="24"/>
          <w:szCs w:val="24"/>
        </w:rPr>
        <w:t xml:space="preserve"> </w:t>
      </w:r>
      <w:r w:rsidRPr="00DD0852">
        <w:rPr>
          <w:rFonts w:ascii="Arial" w:hAnsi="Arial" w:cs="Arial"/>
          <w:sz w:val="24"/>
          <w:szCs w:val="24"/>
        </w:rPr>
        <w:t>yang</w:t>
      </w:r>
      <w:r w:rsidRPr="00DD0852">
        <w:rPr>
          <w:rFonts w:ascii="Arial" w:hAnsi="Arial" w:cs="Arial"/>
          <w:spacing w:val="1"/>
          <w:sz w:val="24"/>
          <w:szCs w:val="24"/>
        </w:rPr>
        <w:t xml:space="preserve"> </w:t>
      </w:r>
      <w:r w:rsidRPr="00DD0852">
        <w:rPr>
          <w:rFonts w:ascii="Arial" w:hAnsi="Arial" w:cs="Arial"/>
          <w:sz w:val="24"/>
          <w:szCs w:val="24"/>
        </w:rPr>
        <w:t>timbul</w:t>
      </w:r>
      <w:r w:rsidRPr="00DD0852">
        <w:rPr>
          <w:rFonts w:ascii="Arial" w:hAnsi="Arial" w:cs="Arial"/>
          <w:spacing w:val="1"/>
          <w:sz w:val="24"/>
          <w:szCs w:val="24"/>
        </w:rPr>
        <w:t xml:space="preserve"> </w:t>
      </w:r>
      <w:r w:rsidRPr="00DD0852">
        <w:rPr>
          <w:rFonts w:ascii="Arial" w:hAnsi="Arial" w:cs="Arial"/>
          <w:sz w:val="24"/>
          <w:szCs w:val="24"/>
        </w:rPr>
        <w:t>dalam</w:t>
      </w:r>
      <w:r w:rsidRPr="00DD0852">
        <w:rPr>
          <w:rFonts w:ascii="Arial" w:hAnsi="Arial" w:cs="Arial"/>
          <w:spacing w:val="1"/>
          <w:sz w:val="24"/>
          <w:szCs w:val="24"/>
        </w:rPr>
        <w:t xml:space="preserve"> </w:t>
      </w:r>
      <w:r w:rsidRPr="00DD0852">
        <w:rPr>
          <w:rFonts w:ascii="Arial" w:hAnsi="Arial" w:cs="Arial"/>
          <w:sz w:val="24"/>
          <w:szCs w:val="24"/>
        </w:rPr>
        <w:t xml:space="preserve">masyarakat di era pandemi. </w:t>
      </w:r>
      <w:r w:rsidR="003840B1">
        <w:rPr>
          <w:rFonts w:ascii="Arial" w:hAnsi="Arial" w:cs="Arial"/>
          <w:sz w:val="24"/>
          <w:szCs w:val="24"/>
          <w:lang w:val="id-ID"/>
        </w:rPr>
        <w:t>Munculnya perasaan</w:t>
      </w:r>
      <w:r w:rsidRPr="00DD0852">
        <w:rPr>
          <w:rFonts w:ascii="Arial" w:hAnsi="Arial" w:cs="Arial"/>
          <w:spacing w:val="1"/>
          <w:sz w:val="24"/>
          <w:szCs w:val="24"/>
        </w:rPr>
        <w:t xml:space="preserve"> </w:t>
      </w:r>
      <w:r w:rsidR="003840B1">
        <w:rPr>
          <w:rFonts w:ascii="Arial" w:hAnsi="Arial" w:cs="Arial"/>
          <w:spacing w:val="1"/>
          <w:sz w:val="24"/>
          <w:szCs w:val="24"/>
          <w:lang w:val="id-ID"/>
        </w:rPr>
        <w:t xml:space="preserve">kecemasan, ketakutan, </w:t>
      </w:r>
      <w:r w:rsidR="00C8054C">
        <w:rPr>
          <w:rFonts w:ascii="Arial" w:hAnsi="Arial" w:cs="Arial"/>
          <w:spacing w:val="1"/>
          <w:sz w:val="24"/>
          <w:szCs w:val="24"/>
          <w:lang w:val="id-ID"/>
        </w:rPr>
        <w:t xml:space="preserve">tekanan mental yang disebabkan </w:t>
      </w:r>
      <w:r w:rsidR="000A046D">
        <w:rPr>
          <w:rFonts w:ascii="Arial" w:hAnsi="Arial" w:cs="Arial"/>
          <w:spacing w:val="1"/>
          <w:sz w:val="24"/>
          <w:szCs w:val="24"/>
          <w:lang w:val="id-ID"/>
        </w:rPr>
        <w:t>oelh adanya isolasi</w:t>
      </w:r>
      <w:r w:rsidRPr="00DD0852">
        <w:rPr>
          <w:rFonts w:ascii="Arial" w:hAnsi="Arial" w:cs="Arial"/>
          <w:sz w:val="24"/>
          <w:szCs w:val="24"/>
        </w:rPr>
        <w:t>,</w:t>
      </w:r>
      <w:r w:rsidRPr="00DD0852">
        <w:rPr>
          <w:rFonts w:ascii="Arial" w:hAnsi="Arial" w:cs="Arial"/>
          <w:spacing w:val="1"/>
          <w:sz w:val="24"/>
          <w:szCs w:val="24"/>
        </w:rPr>
        <w:t xml:space="preserve"> </w:t>
      </w:r>
      <w:r w:rsidRPr="00DD0852">
        <w:rPr>
          <w:rFonts w:ascii="Arial" w:hAnsi="Arial" w:cs="Arial"/>
          <w:sz w:val="24"/>
          <w:szCs w:val="24"/>
        </w:rPr>
        <w:t>pembatasan</w:t>
      </w:r>
      <w:r w:rsidRPr="00DD0852">
        <w:rPr>
          <w:rFonts w:ascii="Arial" w:hAnsi="Arial" w:cs="Arial"/>
          <w:spacing w:val="1"/>
          <w:sz w:val="24"/>
          <w:szCs w:val="24"/>
        </w:rPr>
        <w:t xml:space="preserve"> </w:t>
      </w:r>
      <w:r w:rsidR="000723CF">
        <w:rPr>
          <w:rFonts w:ascii="Arial" w:hAnsi="Arial" w:cs="Arial"/>
          <w:spacing w:val="1"/>
          <w:sz w:val="24"/>
          <w:szCs w:val="24"/>
          <w:lang w:val="id-ID"/>
        </w:rPr>
        <w:t>interaksi</w:t>
      </w:r>
      <w:r w:rsidR="00EB3D1A">
        <w:rPr>
          <w:rFonts w:ascii="Arial" w:hAnsi="Arial" w:cs="Arial"/>
          <w:spacing w:val="1"/>
          <w:sz w:val="24"/>
          <w:szCs w:val="24"/>
          <w:lang w:val="id-ID"/>
        </w:rPr>
        <w:t xml:space="preserve"> jarak fisik</w:t>
      </w:r>
      <w:r w:rsidR="00CD21C4">
        <w:rPr>
          <w:rFonts w:ascii="Arial" w:hAnsi="Arial" w:cs="Arial"/>
          <w:spacing w:val="1"/>
          <w:sz w:val="24"/>
          <w:szCs w:val="24"/>
          <w:lang w:val="id-ID"/>
        </w:rPr>
        <w:t xml:space="preserve"> dan berkurangnya hubungan sosial</w:t>
      </w:r>
      <w:r w:rsidR="00FF4EE4">
        <w:rPr>
          <w:rFonts w:ascii="Arial" w:hAnsi="Arial" w:cs="Arial"/>
          <w:spacing w:val="1"/>
          <w:sz w:val="24"/>
          <w:szCs w:val="24"/>
          <w:lang w:val="id-ID"/>
        </w:rPr>
        <w:t xml:space="preserve"> serta tidak adanya kepastian</w:t>
      </w:r>
      <w:r w:rsidR="00531347">
        <w:rPr>
          <w:rFonts w:ascii="Arial" w:hAnsi="Arial" w:cs="Arial"/>
          <w:spacing w:val="1"/>
          <w:sz w:val="24"/>
          <w:szCs w:val="24"/>
          <w:lang w:val="id-ID"/>
        </w:rPr>
        <w:t>.</w:t>
      </w:r>
      <w:r w:rsidRPr="00DD0852">
        <w:rPr>
          <w:rFonts w:ascii="Arial" w:hAnsi="Arial" w:cs="Arial"/>
          <w:sz w:val="24"/>
          <w:szCs w:val="24"/>
        </w:rPr>
        <w:t xml:space="preserve"> </w:t>
      </w:r>
      <w:r w:rsidR="00C106B0">
        <w:rPr>
          <w:rFonts w:ascii="Arial" w:hAnsi="Arial" w:cs="Arial"/>
          <w:sz w:val="24"/>
          <w:szCs w:val="24"/>
          <w:lang w:val="id-ID"/>
        </w:rPr>
        <w:t>Sehingga menimbulkan terjadin</w:t>
      </w:r>
      <w:r w:rsidR="00CF70C7">
        <w:rPr>
          <w:rFonts w:ascii="Arial" w:hAnsi="Arial" w:cs="Arial"/>
          <w:sz w:val="24"/>
          <w:szCs w:val="24"/>
          <w:lang w:val="id-ID"/>
        </w:rPr>
        <w:t>ya peningkatan berbagai masalah</w:t>
      </w:r>
      <w:r w:rsidR="00700D10">
        <w:rPr>
          <w:rFonts w:ascii="Arial" w:hAnsi="Arial" w:cs="Arial"/>
          <w:sz w:val="24"/>
          <w:szCs w:val="24"/>
          <w:lang w:val="id-ID"/>
        </w:rPr>
        <w:t xml:space="preserve"> gangguan </w:t>
      </w:r>
      <w:r w:rsidR="00D80094">
        <w:rPr>
          <w:rFonts w:ascii="Arial" w:hAnsi="Arial" w:cs="Arial"/>
          <w:sz w:val="24"/>
          <w:szCs w:val="24"/>
          <w:lang w:val="id-ID"/>
        </w:rPr>
        <w:t xml:space="preserve">kesehatan jiwa </w:t>
      </w:r>
      <w:r w:rsidR="00BF233B">
        <w:rPr>
          <w:rFonts w:ascii="Arial" w:hAnsi="Arial" w:cs="Arial"/>
          <w:sz w:val="24"/>
          <w:szCs w:val="24"/>
          <w:lang w:val="id-ID"/>
        </w:rPr>
        <w:t>masyarakat</w:t>
      </w:r>
      <w:r w:rsidR="008E4969">
        <w:rPr>
          <w:rFonts w:ascii="Arial" w:hAnsi="Arial" w:cs="Arial"/>
          <w:sz w:val="24"/>
          <w:szCs w:val="24"/>
          <w:lang w:val="id-ID"/>
        </w:rPr>
        <w:t>, seperti gangguan mental emosional</w:t>
      </w:r>
      <w:r w:rsidR="0012433F">
        <w:rPr>
          <w:rFonts w:ascii="Arial" w:hAnsi="Arial" w:cs="Arial"/>
          <w:sz w:val="24"/>
          <w:szCs w:val="24"/>
          <w:lang w:val="id-ID"/>
        </w:rPr>
        <w:t xml:space="preserve"> sampai mengalamai depresi.</w:t>
      </w:r>
      <w:r w:rsidRPr="00DD0852">
        <w:rPr>
          <w:rFonts w:ascii="Arial" w:hAnsi="Arial" w:cs="Arial"/>
          <w:sz w:val="24"/>
          <w:szCs w:val="24"/>
        </w:rPr>
        <w:t xml:space="preserve"> </w:t>
      </w:r>
    </w:p>
    <w:p w14:paraId="2DCF151A" w14:textId="62D7BB50" w:rsidR="009164C3" w:rsidRPr="00DD0852" w:rsidRDefault="00DD0852" w:rsidP="009164C3">
      <w:pPr>
        <w:spacing w:before="3"/>
        <w:ind w:right="115" w:firstLine="720"/>
        <w:jc w:val="both"/>
        <w:rPr>
          <w:rFonts w:ascii="Arial" w:hAnsi="Arial" w:cs="Arial"/>
          <w:sz w:val="24"/>
          <w:szCs w:val="24"/>
        </w:rPr>
      </w:pPr>
      <w:r w:rsidRPr="00DD0852">
        <w:rPr>
          <w:rFonts w:ascii="Arial" w:hAnsi="Arial" w:cs="Arial"/>
          <w:sz w:val="24"/>
          <w:szCs w:val="24"/>
        </w:rPr>
        <w:t>Dengan</w:t>
      </w:r>
      <w:r w:rsidRPr="00DD0852">
        <w:rPr>
          <w:rFonts w:ascii="Arial" w:hAnsi="Arial" w:cs="Arial"/>
          <w:spacing w:val="1"/>
          <w:sz w:val="24"/>
          <w:szCs w:val="24"/>
        </w:rPr>
        <w:t xml:space="preserve"> </w:t>
      </w:r>
      <w:proofErr w:type="spellStart"/>
      <w:r w:rsidR="00910AC9">
        <w:rPr>
          <w:rFonts w:ascii="Arial" w:hAnsi="Arial" w:cs="Arial"/>
          <w:sz w:val="24"/>
          <w:szCs w:val="24"/>
          <w:lang w:val="en-US"/>
        </w:rPr>
        <w:t>turunnya</w:t>
      </w:r>
      <w:proofErr w:type="spellEnd"/>
      <w:r w:rsidRPr="00DD0852">
        <w:rPr>
          <w:rFonts w:ascii="Arial" w:hAnsi="Arial" w:cs="Arial"/>
          <w:spacing w:val="1"/>
          <w:sz w:val="24"/>
          <w:szCs w:val="24"/>
        </w:rPr>
        <w:t xml:space="preserve"> </w:t>
      </w:r>
      <w:r w:rsidRPr="00DD0852">
        <w:rPr>
          <w:rFonts w:ascii="Arial" w:hAnsi="Arial" w:cs="Arial"/>
          <w:sz w:val="24"/>
          <w:szCs w:val="24"/>
        </w:rPr>
        <w:t>statistik</w:t>
      </w:r>
      <w:r w:rsidRPr="00DD0852">
        <w:rPr>
          <w:rFonts w:ascii="Arial" w:hAnsi="Arial" w:cs="Arial"/>
          <w:spacing w:val="1"/>
          <w:sz w:val="24"/>
          <w:szCs w:val="24"/>
        </w:rPr>
        <w:t xml:space="preserve"> </w:t>
      </w:r>
      <w:r w:rsidRPr="00DD0852">
        <w:rPr>
          <w:rFonts w:ascii="Arial" w:hAnsi="Arial" w:cs="Arial"/>
          <w:sz w:val="24"/>
          <w:szCs w:val="24"/>
        </w:rPr>
        <w:t>kasus</w:t>
      </w:r>
      <w:r w:rsidR="00910AC9">
        <w:rPr>
          <w:rFonts w:ascii="Arial" w:hAnsi="Arial" w:cs="Arial"/>
          <w:sz w:val="24"/>
          <w:szCs w:val="24"/>
          <w:lang w:val="en-US"/>
        </w:rPr>
        <w:t xml:space="preserve"> </w:t>
      </w:r>
      <w:proofErr w:type="spellStart"/>
      <w:r w:rsidR="00910AC9">
        <w:rPr>
          <w:rFonts w:ascii="Arial" w:hAnsi="Arial" w:cs="Arial"/>
          <w:sz w:val="24"/>
          <w:szCs w:val="24"/>
          <w:lang w:val="en-US"/>
        </w:rPr>
        <w:t>pandemi</w:t>
      </w:r>
      <w:proofErr w:type="spellEnd"/>
      <w:r w:rsidRPr="00DD0852">
        <w:rPr>
          <w:rFonts w:ascii="Arial" w:hAnsi="Arial" w:cs="Arial"/>
          <w:spacing w:val="1"/>
          <w:sz w:val="24"/>
          <w:szCs w:val="24"/>
        </w:rPr>
        <w:t xml:space="preserve"> </w:t>
      </w:r>
      <w:r w:rsidRPr="00DD0852">
        <w:rPr>
          <w:rFonts w:ascii="Arial" w:hAnsi="Arial" w:cs="Arial"/>
          <w:sz w:val="24"/>
          <w:szCs w:val="24"/>
        </w:rPr>
        <w:t>positif</w:t>
      </w:r>
      <w:r w:rsidRPr="00DD0852">
        <w:rPr>
          <w:rFonts w:ascii="Arial" w:hAnsi="Arial" w:cs="Arial"/>
          <w:spacing w:val="1"/>
          <w:sz w:val="24"/>
          <w:szCs w:val="24"/>
        </w:rPr>
        <w:t xml:space="preserve"> </w:t>
      </w:r>
      <w:r w:rsidRPr="00DD0852">
        <w:rPr>
          <w:rFonts w:ascii="Arial" w:hAnsi="Arial" w:cs="Arial"/>
          <w:sz w:val="24"/>
          <w:szCs w:val="24"/>
        </w:rPr>
        <w:t>covid</w:t>
      </w:r>
      <w:r w:rsidRPr="00DD0852">
        <w:rPr>
          <w:rFonts w:ascii="Arial" w:hAnsi="Arial" w:cs="Arial"/>
          <w:spacing w:val="1"/>
          <w:sz w:val="24"/>
          <w:szCs w:val="24"/>
        </w:rPr>
        <w:t xml:space="preserve"> </w:t>
      </w:r>
      <w:r w:rsidRPr="00DD0852">
        <w:rPr>
          <w:rFonts w:ascii="Arial" w:hAnsi="Arial" w:cs="Arial"/>
          <w:sz w:val="24"/>
          <w:szCs w:val="24"/>
        </w:rPr>
        <w:t>19</w:t>
      </w:r>
      <w:r w:rsidRPr="00DD0852">
        <w:rPr>
          <w:rFonts w:ascii="Arial" w:hAnsi="Arial" w:cs="Arial"/>
          <w:spacing w:val="1"/>
          <w:sz w:val="24"/>
          <w:szCs w:val="24"/>
        </w:rPr>
        <w:t xml:space="preserve"> </w:t>
      </w:r>
      <w:r w:rsidRPr="00DD0852">
        <w:rPr>
          <w:rFonts w:ascii="Arial" w:hAnsi="Arial" w:cs="Arial"/>
          <w:sz w:val="24"/>
          <w:szCs w:val="24"/>
        </w:rPr>
        <w:t>yang</w:t>
      </w:r>
      <w:r w:rsidRPr="00DD0852">
        <w:rPr>
          <w:rFonts w:ascii="Arial" w:hAnsi="Arial" w:cs="Arial"/>
          <w:spacing w:val="1"/>
          <w:sz w:val="24"/>
          <w:szCs w:val="24"/>
        </w:rPr>
        <w:t xml:space="preserve"> </w:t>
      </w:r>
      <w:r w:rsidRPr="00DD0852">
        <w:rPr>
          <w:rFonts w:ascii="Arial" w:hAnsi="Arial" w:cs="Arial"/>
          <w:sz w:val="24"/>
          <w:szCs w:val="24"/>
        </w:rPr>
        <w:t>cukup</w:t>
      </w:r>
      <w:r w:rsidR="00331329">
        <w:rPr>
          <w:rFonts w:ascii="Arial" w:hAnsi="Arial" w:cs="Arial"/>
          <w:sz w:val="24"/>
          <w:szCs w:val="24"/>
          <w:lang w:val="en-US"/>
        </w:rPr>
        <w:t xml:space="preserve"> </w:t>
      </w:r>
      <w:proofErr w:type="spellStart"/>
      <w:r w:rsidR="00C978D7">
        <w:rPr>
          <w:rFonts w:ascii="Arial" w:hAnsi="Arial" w:cs="Arial"/>
          <w:sz w:val="24"/>
          <w:szCs w:val="24"/>
          <w:lang w:val="en-US"/>
        </w:rPr>
        <w:t>tinggi</w:t>
      </w:r>
      <w:proofErr w:type="spellEnd"/>
      <w:r w:rsidR="00C978D7">
        <w:rPr>
          <w:rFonts w:ascii="Arial" w:hAnsi="Arial" w:cs="Arial"/>
          <w:sz w:val="24"/>
          <w:szCs w:val="24"/>
          <w:lang w:val="en-US"/>
        </w:rPr>
        <w:t>.</w:t>
      </w:r>
      <w:r w:rsidRPr="00DD0852">
        <w:rPr>
          <w:rFonts w:ascii="Arial" w:hAnsi="Arial" w:cs="Arial"/>
          <w:spacing w:val="1"/>
          <w:sz w:val="24"/>
          <w:szCs w:val="24"/>
        </w:rPr>
        <w:t xml:space="preserve"> </w:t>
      </w:r>
      <w:r w:rsidRPr="00DD0852">
        <w:rPr>
          <w:rFonts w:ascii="Arial" w:hAnsi="Arial" w:cs="Arial"/>
          <w:sz w:val="24"/>
          <w:szCs w:val="24"/>
        </w:rPr>
        <w:t>Aktivitas</w:t>
      </w:r>
      <w:r w:rsidRPr="00DD0852">
        <w:rPr>
          <w:rFonts w:ascii="Arial" w:hAnsi="Arial" w:cs="Arial"/>
          <w:spacing w:val="1"/>
          <w:sz w:val="24"/>
          <w:szCs w:val="24"/>
        </w:rPr>
        <w:t xml:space="preserve"> </w:t>
      </w:r>
      <w:proofErr w:type="spellStart"/>
      <w:r w:rsidR="00E26AE9">
        <w:rPr>
          <w:rFonts w:ascii="Arial" w:hAnsi="Arial" w:cs="Arial"/>
          <w:sz w:val="24"/>
          <w:szCs w:val="24"/>
          <w:lang w:val="en-US"/>
        </w:rPr>
        <w:t>sehari-sehari</w:t>
      </w:r>
      <w:proofErr w:type="spellEnd"/>
      <w:r w:rsidR="001E547E">
        <w:rPr>
          <w:rFonts w:ascii="Arial" w:hAnsi="Arial" w:cs="Arial"/>
          <w:sz w:val="24"/>
          <w:szCs w:val="24"/>
          <w:lang w:val="en-US"/>
        </w:rPr>
        <w:t xml:space="preserve"> (</w:t>
      </w:r>
      <w:proofErr w:type="spellStart"/>
      <w:r w:rsidR="001E547E">
        <w:rPr>
          <w:rFonts w:ascii="Arial" w:hAnsi="Arial" w:cs="Arial"/>
          <w:sz w:val="24"/>
          <w:szCs w:val="24"/>
          <w:lang w:val="en-US"/>
        </w:rPr>
        <w:t>fisik</w:t>
      </w:r>
      <w:proofErr w:type="spellEnd"/>
      <w:r w:rsidR="001E547E">
        <w:rPr>
          <w:rFonts w:ascii="Arial" w:hAnsi="Arial" w:cs="Arial"/>
          <w:sz w:val="24"/>
          <w:szCs w:val="24"/>
          <w:lang w:val="en-US"/>
        </w:rPr>
        <w:t>)</w:t>
      </w:r>
      <w:r w:rsidRPr="00DD0852">
        <w:rPr>
          <w:rFonts w:ascii="Arial" w:hAnsi="Arial" w:cs="Arial"/>
          <w:spacing w:val="1"/>
          <w:sz w:val="24"/>
          <w:szCs w:val="24"/>
        </w:rPr>
        <w:t xml:space="preserve"> </w:t>
      </w:r>
      <w:r w:rsidRPr="00DD0852">
        <w:rPr>
          <w:rFonts w:ascii="Arial" w:hAnsi="Arial" w:cs="Arial"/>
          <w:sz w:val="24"/>
          <w:szCs w:val="24"/>
        </w:rPr>
        <w:t>yang</w:t>
      </w:r>
      <w:r w:rsidRPr="00DD0852">
        <w:rPr>
          <w:rFonts w:ascii="Arial" w:hAnsi="Arial" w:cs="Arial"/>
          <w:spacing w:val="1"/>
          <w:sz w:val="24"/>
          <w:szCs w:val="24"/>
        </w:rPr>
        <w:t xml:space="preserve"> </w:t>
      </w:r>
      <w:proofErr w:type="spellStart"/>
      <w:r w:rsidR="001E547E">
        <w:rPr>
          <w:rFonts w:ascii="Arial" w:hAnsi="Arial" w:cs="Arial"/>
          <w:sz w:val="24"/>
          <w:szCs w:val="24"/>
          <w:lang w:val="en-US"/>
        </w:rPr>
        <w:t>sebelumnya</w:t>
      </w:r>
      <w:proofErr w:type="spellEnd"/>
      <w:r w:rsidRPr="00DD0852">
        <w:rPr>
          <w:rFonts w:ascii="Arial" w:hAnsi="Arial" w:cs="Arial"/>
          <w:spacing w:val="1"/>
          <w:sz w:val="24"/>
          <w:szCs w:val="24"/>
        </w:rPr>
        <w:t xml:space="preserve"> </w:t>
      </w:r>
      <w:proofErr w:type="spellStart"/>
      <w:r w:rsidR="00AE0014">
        <w:rPr>
          <w:rFonts w:ascii="Arial" w:hAnsi="Arial" w:cs="Arial"/>
          <w:sz w:val="24"/>
          <w:szCs w:val="24"/>
          <w:lang w:val="en-US"/>
        </w:rPr>
        <w:t>mengalami</w:t>
      </w:r>
      <w:proofErr w:type="spellEnd"/>
      <w:r w:rsidR="00AE0014">
        <w:rPr>
          <w:rFonts w:ascii="Arial" w:hAnsi="Arial" w:cs="Arial"/>
          <w:sz w:val="24"/>
          <w:szCs w:val="24"/>
          <w:lang w:val="en-US"/>
        </w:rPr>
        <w:t xml:space="preserve"> </w:t>
      </w:r>
      <w:proofErr w:type="spellStart"/>
      <w:r w:rsidR="00AE0014">
        <w:rPr>
          <w:rFonts w:ascii="Arial" w:hAnsi="Arial" w:cs="Arial"/>
          <w:sz w:val="24"/>
          <w:szCs w:val="24"/>
          <w:lang w:val="en-US"/>
        </w:rPr>
        <w:t>pembatasan</w:t>
      </w:r>
      <w:proofErr w:type="spellEnd"/>
      <w:r w:rsidR="00AE0014">
        <w:rPr>
          <w:rFonts w:ascii="Arial" w:hAnsi="Arial" w:cs="Arial"/>
          <w:sz w:val="24"/>
          <w:szCs w:val="24"/>
          <w:lang w:val="en-US"/>
        </w:rPr>
        <w:t xml:space="preserve"> dan</w:t>
      </w:r>
      <w:r w:rsidRPr="00DD0852">
        <w:rPr>
          <w:rFonts w:ascii="Arial" w:hAnsi="Arial" w:cs="Arial"/>
          <w:spacing w:val="1"/>
          <w:sz w:val="24"/>
          <w:szCs w:val="24"/>
        </w:rPr>
        <w:t xml:space="preserve"> </w:t>
      </w:r>
      <w:r w:rsidRPr="00DD0852">
        <w:rPr>
          <w:rFonts w:ascii="Arial" w:hAnsi="Arial" w:cs="Arial"/>
          <w:sz w:val="24"/>
          <w:szCs w:val="24"/>
        </w:rPr>
        <w:t>kini</w:t>
      </w:r>
      <w:r w:rsidRPr="00DD0852">
        <w:rPr>
          <w:rFonts w:ascii="Arial" w:hAnsi="Arial" w:cs="Arial"/>
          <w:spacing w:val="1"/>
          <w:sz w:val="24"/>
          <w:szCs w:val="24"/>
        </w:rPr>
        <w:t xml:space="preserve"> </w:t>
      </w:r>
      <w:r w:rsidRPr="00DD0852">
        <w:rPr>
          <w:rFonts w:ascii="Arial" w:hAnsi="Arial" w:cs="Arial"/>
          <w:sz w:val="24"/>
          <w:szCs w:val="24"/>
        </w:rPr>
        <w:t>sudah</w:t>
      </w:r>
      <w:r w:rsidRPr="00DD0852">
        <w:rPr>
          <w:rFonts w:ascii="Arial" w:hAnsi="Arial" w:cs="Arial"/>
          <w:spacing w:val="1"/>
          <w:sz w:val="24"/>
          <w:szCs w:val="24"/>
        </w:rPr>
        <w:t xml:space="preserve"> </w:t>
      </w:r>
      <w:proofErr w:type="spellStart"/>
      <w:r w:rsidR="00AE0014">
        <w:rPr>
          <w:rFonts w:ascii="Arial" w:hAnsi="Arial" w:cs="Arial"/>
          <w:sz w:val="24"/>
          <w:szCs w:val="24"/>
          <w:lang w:val="en-US"/>
        </w:rPr>
        <w:t>mulai</w:t>
      </w:r>
      <w:proofErr w:type="spellEnd"/>
      <w:r w:rsidR="00AE0014">
        <w:rPr>
          <w:rFonts w:ascii="Arial" w:hAnsi="Arial" w:cs="Arial"/>
          <w:sz w:val="24"/>
          <w:szCs w:val="24"/>
          <w:lang w:val="en-US"/>
        </w:rPr>
        <w:t xml:space="preserve"> </w:t>
      </w:r>
      <w:proofErr w:type="spellStart"/>
      <w:r w:rsidR="00AE0014">
        <w:rPr>
          <w:rFonts w:ascii="Arial" w:hAnsi="Arial" w:cs="Arial"/>
          <w:sz w:val="24"/>
          <w:szCs w:val="24"/>
          <w:lang w:val="en-US"/>
        </w:rPr>
        <w:t>aktif</w:t>
      </w:r>
      <w:proofErr w:type="spellEnd"/>
      <w:r w:rsidR="00AE0014">
        <w:rPr>
          <w:rFonts w:ascii="Arial" w:hAnsi="Arial" w:cs="Arial"/>
          <w:sz w:val="24"/>
          <w:szCs w:val="24"/>
          <w:lang w:val="en-US"/>
        </w:rPr>
        <w:t xml:space="preserve"> </w:t>
      </w:r>
      <w:proofErr w:type="spellStart"/>
      <w:r w:rsidR="00AE0014">
        <w:rPr>
          <w:rFonts w:ascii="Arial" w:hAnsi="Arial" w:cs="Arial"/>
          <w:sz w:val="24"/>
          <w:szCs w:val="24"/>
          <w:lang w:val="en-US"/>
        </w:rPr>
        <w:t>kembali</w:t>
      </w:r>
      <w:proofErr w:type="spellEnd"/>
      <w:r w:rsidR="00930168">
        <w:rPr>
          <w:rFonts w:ascii="Arial" w:hAnsi="Arial" w:cs="Arial"/>
          <w:sz w:val="24"/>
          <w:szCs w:val="24"/>
          <w:lang w:val="en-US"/>
        </w:rPr>
        <w:t xml:space="preserve"> </w:t>
      </w:r>
      <w:proofErr w:type="spellStart"/>
      <w:r w:rsidR="00930168">
        <w:rPr>
          <w:rFonts w:ascii="Arial" w:hAnsi="Arial" w:cs="Arial"/>
          <w:sz w:val="24"/>
          <w:szCs w:val="24"/>
          <w:lang w:val="en-US"/>
        </w:rPr>
        <w:t>dilakukan</w:t>
      </w:r>
      <w:proofErr w:type="spellEnd"/>
      <w:r w:rsidRPr="00DD0852">
        <w:rPr>
          <w:rFonts w:ascii="Arial" w:hAnsi="Arial" w:cs="Arial"/>
          <w:sz w:val="24"/>
          <w:szCs w:val="24"/>
        </w:rPr>
        <w:t>.</w:t>
      </w:r>
      <w:r w:rsidRPr="00DD0852">
        <w:rPr>
          <w:rFonts w:ascii="Arial" w:hAnsi="Arial" w:cs="Arial"/>
          <w:spacing w:val="1"/>
          <w:sz w:val="24"/>
          <w:szCs w:val="24"/>
        </w:rPr>
        <w:t xml:space="preserve"> </w:t>
      </w:r>
      <w:r w:rsidR="00B87D21">
        <w:rPr>
          <w:rFonts w:ascii="Arial" w:hAnsi="Arial" w:cs="Arial"/>
          <w:sz w:val="24"/>
          <w:szCs w:val="24"/>
          <w:lang w:val="en-US"/>
        </w:rPr>
        <w:t xml:space="preserve">Ini </w:t>
      </w:r>
      <w:proofErr w:type="spellStart"/>
      <w:r w:rsidR="00B87D21">
        <w:rPr>
          <w:rFonts w:ascii="Arial" w:hAnsi="Arial" w:cs="Arial"/>
          <w:sz w:val="24"/>
          <w:szCs w:val="24"/>
          <w:lang w:val="en-US"/>
        </w:rPr>
        <w:t>dilakukan</w:t>
      </w:r>
      <w:proofErr w:type="spellEnd"/>
      <w:r w:rsidR="00B87D21">
        <w:rPr>
          <w:rFonts w:ascii="Arial" w:hAnsi="Arial" w:cs="Arial"/>
          <w:sz w:val="24"/>
          <w:szCs w:val="24"/>
          <w:lang w:val="en-US"/>
        </w:rPr>
        <w:t xml:space="preserve"> </w:t>
      </w:r>
      <w:r w:rsidRPr="00DD0852">
        <w:rPr>
          <w:rFonts w:ascii="Arial" w:hAnsi="Arial" w:cs="Arial"/>
          <w:spacing w:val="-57"/>
          <w:sz w:val="24"/>
          <w:szCs w:val="24"/>
        </w:rPr>
        <w:t xml:space="preserve"> </w:t>
      </w:r>
      <w:r w:rsidRPr="00DD0852">
        <w:rPr>
          <w:rFonts w:ascii="Arial" w:hAnsi="Arial" w:cs="Arial"/>
          <w:sz w:val="24"/>
          <w:szCs w:val="24"/>
        </w:rPr>
        <w:t xml:space="preserve">dengan </w:t>
      </w:r>
      <w:proofErr w:type="spellStart"/>
      <w:r w:rsidR="00B87D21">
        <w:rPr>
          <w:rFonts w:ascii="Arial" w:hAnsi="Arial" w:cs="Arial"/>
          <w:sz w:val="24"/>
          <w:szCs w:val="24"/>
          <w:lang w:val="en-US"/>
        </w:rPr>
        <w:t>pe</w:t>
      </w:r>
      <w:proofErr w:type="spellEnd"/>
      <w:r w:rsidRPr="00DD0852">
        <w:rPr>
          <w:rFonts w:ascii="Arial" w:hAnsi="Arial" w:cs="Arial"/>
          <w:sz w:val="24"/>
          <w:szCs w:val="24"/>
        </w:rPr>
        <w:t>nerap</w:t>
      </w:r>
      <w:r w:rsidR="00B87D21">
        <w:rPr>
          <w:rFonts w:ascii="Arial" w:hAnsi="Arial" w:cs="Arial"/>
          <w:sz w:val="24"/>
          <w:szCs w:val="24"/>
          <w:lang w:val="en-US"/>
        </w:rPr>
        <w:t>an</w:t>
      </w:r>
      <w:r w:rsidRPr="00DD0852">
        <w:rPr>
          <w:rFonts w:ascii="Arial" w:hAnsi="Arial" w:cs="Arial"/>
          <w:sz w:val="24"/>
          <w:szCs w:val="24"/>
        </w:rPr>
        <w:t xml:space="preserve"> protokol kesehatan yang </w:t>
      </w:r>
      <w:proofErr w:type="spellStart"/>
      <w:r w:rsidR="00AE6D49">
        <w:rPr>
          <w:rFonts w:ascii="Arial" w:hAnsi="Arial" w:cs="Arial"/>
          <w:sz w:val="24"/>
          <w:szCs w:val="24"/>
          <w:lang w:val="en-US"/>
        </w:rPr>
        <w:t>sangat</w:t>
      </w:r>
      <w:proofErr w:type="spellEnd"/>
      <w:r w:rsidR="00AE6D49">
        <w:rPr>
          <w:rFonts w:ascii="Arial" w:hAnsi="Arial" w:cs="Arial"/>
          <w:sz w:val="24"/>
          <w:szCs w:val="24"/>
          <w:lang w:val="en-US"/>
        </w:rPr>
        <w:t xml:space="preserve"> </w:t>
      </w:r>
      <w:proofErr w:type="spellStart"/>
      <w:r w:rsidR="00AE6D49">
        <w:rPr>
          <w:rFonts w:ascii="Arial" w:hAnsi="Arial" w:cs="Arial"/>
          <w:sz w:val="24"/>
          <w:szCs w:val="24"/>
          <w:lang w:val="en-US"/>
        </w:rPr>
        <w:t>disiplin</w:t>
      </w:r>
      <w:proofErr w:type="spellEnd"/>
      <w:r w:rsidR="00AE6D49">
        <w:rPr>
          <w:rFonts w:ascii="Arial" w:hAnsi="Arial" w:cs="Arial"/>
          <w:sz w:val="24"/>
          <w:szCs w:val="24"/>
          <w:lang w:val="en-US"/>
        </w:rPr>
        <w:t xml:space="preserve"> </w:t>
      </w:r>
      <w:proofErr w:type="spellStart"/>
      <w:r w:rsidR="00AE6D49">
        <w:rPr>
          <w:rFonts w:ascii="Arial" w:hAnsi="Arial" w:cs="Arial"/>
          <w:sz w:val="24"/>
          <w:szCs w:val="24"/>
          <w:lang w:val="en-US"/>
        </w:rPr>
        <w:t>serta</w:t>
      </w:r>
      <w:proofErr w:type="spellEnd"/>
      <w:r w:rsidR="00AE6D49">
        <w:rPr>
          <w:rFonts w:ascii="Arial" w:hAnsi="Arial" w:cs="Arial"/>
          <w:sz w:val="24"/>
          <w:szCs w:val="24"/>
          <w:lang w:val="en-US"/>
        </w:rPr>
        <w:t xml:space="preserve"> </w:t>
      </w:r>
      <w:proofErr w:type="spellStart"/>
      <w:r w:rsidR="00AE6D49">
        <w:rPr>
          <w:rFonts w:ascii="Arial" w:hAnsi="Arial" w:cs="Arial"/>
          <w:sz w:val="24"/>
          <w:szCs w:val="24"/>
          <w:lang w:val="en-US"/>
        </w:rPr>
        <w:t>ketat</w:t>
      </w:r>
      <w:proofErr w:type="spellEnd"/>
      <w:r w:rsidRPr="00DD0852">
        <w:rPr>
          <w:rFonts w:ascii="Arial" w:hAnsi="Arial" w:cs="Arial"/>
          <w:sz w:val="24"/>
          <w:szCs w:val="24"/>
        </w:rPr>
        <w:t>.</w:t>
      </w:r>
      <w:r w:rsidRPr="00DD0852">
        <w:rPr>
          <w:rFonts w:ascii="Arial" w:hAnsi="Arial" w:cs="Arial"/>
          <w:spacing w:val="1"/>
          <w:sz w:val="24"/>
          <w:szCs w:val="24"/>
        </w:rPr>
        <w:t xml:space="preserve"> </w:t>
      </w:r>
      <w:r w:rsidRPr="00DD0852">
        <w:rPr>
          <w:rFonts w:ascii="Arial" w:hAnsi="Arial" w:cs="Arial"/>
          <w:sz w:val="24"/>
          <w:szCs w:val="24"/>
        </w:rPr>
        <w:t>Peluang ini mendorong untuk</w:t>
      </w:r>
      <w:r w:rsidRPr="00DD0852">
        <w:rPr>
          <w:rFonts w:ascii="Arial" w:hAnsi="Arial" w:cs="Arial"/>
          <w:spacing w:val="1"/>
          <w:sz w:val="24"/>
          <w:szCs w:val="24"/>
        </w:rPr>
        <w:t xml:space="preserve"> </w:t>
      </w:r>
      <w:r w:rsidRPr="00DD0852">
        <w:rPr>
          <w:rFonts w:ascii="Arial" w:hAnsi="Arial" w:cs="Arial"/>
          <w:sz w:val="24"/>
          <w:szCs w:val="24"/>
        </w:rPr>
        <w:t>menghadirkan</w:t>
      </w:r>
      <w:r w:rsidRPr="00DD0852">
        <w:rPr>
          <w:rFonts w:ascii="Arial" w:hAnsi="Arial" w:cs="Arial"/>
          <w:spacing w:val="1"/>
          <w:sz w:val="24"/>
          <w:szCs w:val="24"/>
        </w:rPr>
        <w:t xml:space="preserve"> </w:t>
      </w:r>
      <w:r w:rsidRPr="00DD0852">
        <w:rPr>
          <w:rFonts w:ascii="Arial" w:hAnsi="Arial" w:cs="Arial"/>
          <w:sz w:val="24"/>
          <w:szCs w:val="24"/>
        </w:rPr>
        <w:t>kegiatan</w:t>
      </w:r>
      <w:r w:rsidRPr="00DD0852">
        <w:rPr>
          <w:rFonts w:ascii="Arial" w:hAnsi="Arial" w:cs="Arial"/>
          <w:spacing w:val="1"/>
          <w:sz w:val="24"/>
          <w:szCs w:val="24"/>
        </w:rPr>
        <w:t xml:space="preserve"> </w:t>
      </w:r>
      <w:r w:rsidRPr="00DD0852">
        <w:rPr>
          <w:rFonts w:ascii="Arial" w:hAnsi="Arial" w:cs="Arial"/>
          <w:sz w:val="24"/>
          <w:szCs w:val="24"/>
        </w:rPr>
        <w:t>pameran</w:t>
      </w:r>
      <w:r w:rsidRPr="00DD0852">
        <w:rPr>
          <w:rFonts w:ascii="Arial" w:hAnsi="Arial" w:cs="Arial"/>
          <w:spacing w:val="1"/>
          <w:sz w:val="24"/>
          <w:szCs w:val="24"/>
        </w:rPr>
        <w:t xml:space="preserve"> </w:t>
      </w:r>
      <w:r w:rsidRPr="00DD0852">
        <w:rPr>
          <w:rFonts w:ascii="Arial" w:hAnsi="Arial" w:cs="Arial"/>
          <w:sz w:val="24"/>
          <w:szCs w:val="24"/>
        </w:rPr>
        <w:t>seni</w:t>
      </w:r>
      <w:r w:rsidRPr="00DD0852">
        <w:rPr>
          <w:rFonts w:ascii="Arial" w:hAnsi="Arial" w:cs="Arial"/>
          <w:spacing w:val="1"/>
          <w:sz w:val="24"/>
          <w:szCs w:val="24"/>
        </w:rPr>
        <w:t xml:space="preserve"> </w:t>
      </w:r>
      <w:r w:rsidRPr="00DD0852">
        <w:rPr>
          <w:rFonts w:ascii="Arial" w:hAnsi="Arial" w:cs="Arial"/>
          <w:sz w:val="24"/>
          <w:szCs w:val="24"/>
        </w:rPr>
        <w:t>secara</w:t>
      </w:r>
      <w:r w:rsidRPr="00DD0852">
        <w:rPr>
          <w:rFonts w:ascii="Arial" w:hAnsi="Arial" w:cs="Arial"/>
          <w:spacing w:val="1"/>
          <w:sz w:val="24"/>
          <w:szCs w:val="24"/>
        </w:rPr>
        <w:t xml:space="preserve"> </w:t>
      </w:r>
      <w:r w:rsidRPr="00DD0852">
        <w:rPr>
          <w:rFonts w:ascii="Arial" w:hAnsi="Arial" w:cs="Arial"/>
          <w:sz w:val="24"/>
          <w:szCs w:val="24"/>
        </w:rPr>
        <w:t>fisik.</w:t>
      </w:r>
      <w:r w:rsidRPr="00DD0852">
        <w:rPr>
          <w:rFonts w:ascii="Arial" w:hAnsi="Arial" w:cs="Arial"/>
          <w:spacing w:val="1"/>
          <w:sz w:val="24"/>
          <w:szCs w:val="24"/>
        </w:rPr>
        <w:t xml:space="preserve"> </w:t>
      </w:r>
      <w:r w:rsidRPr="00DD0852">
        <w:rPr>
          <w:rFonts w:ascii="Arial" w:hAnsi="Arial" w:cs="Arial"/>
          <w:sz w:val="24"/>
          <w:szCs w:val="24"/>
        </w:rPr>
        <w:t>Disamping</w:t>
      </w:r>
      <w:r w:rsidRPr="00DD0852">
        <w:rPr>
          <w:rFonts w:ascii="Arial" w:hAnsi="Arial" w:cs="Arial"/>
          <w:spacing w:val="1"/>
          <w:sz w:val="24"/>
          <w:szCs w:val="24"/>
        </w:rPr>
        <w:t xml:space="preserve"> </w:t>
      </w:r>
      <w:r w:rsidRPr="00DD0852">
        <w:rPr>
          <w:rFonts w:ascii="Arial" w:hAnsi="Arial" w:cs="Arial"/>
          <w:sz w:val="24"/>
          <w:szCs w:val="24"/>
        </w:rPr>
        <w:t>sebagai</w:t>
      </w:r>
      <w:r w:rsidRPr="00DD0852">
        <w:rPr>
          <w:rFonts w:ascii="Arial" w:hAnsi="Arial" w:cs="Arial"/>
          <w:spacing w:val="1"/>
          <w:sz w:val="24"/>
          <w:szCs w:val="24"/>
        </w:rPr>
        <w:t xml:space="preserve"> </w:t>
      </w:r>
      <w:r w:rsidRPr="00DD0852">
        <w:rPr>
          <w:rFonts w:ascii="Arial" w:hAnsi="Arial" w:cs="Arial"/>
          <w:sz w:val="24"/>
          <w:szCs w:val="24"/>
        </w:rPr>
        <w:t>bentuk</w:t>
      </w:r>
      <w:r w:rsidRPr="00DD0852">
        <w:rPr>
          <w:rFonts w:ascii="Arial" w:hAnsi="Arial" w:cs="Arial"/>
          <w:spacing w:val="1"/>
          <w:sz w:val="24"/>
          <w:szCs w:val="24"/>
        </w:rPr>
        <w:t xml:space="preserve"> </w:t>
      </w:r>
      <w:r w:rsidRPr="00DD0852">
        <w:rPr>
          <w:rFonts w:ascii="Arial" w:hAnsi="Arial" w:cs="Arial"/>
          <w:sz w:val="24"/>
          <w:szCs w:val="24"/>
        </w:rPr>
        <w:t>fasilitasi kegiatan seniman dalam mengekspresikan kreatifitas, kegiatan ini juga</w:t>
      </w:r>
      <w:r w:rsidRPr="00DD0852">
        <w:rPr>
          <w:rFonts w:ascii="Arial" w:hAnsi="Arial" w:cs="Arial"/>
          <w:spacing w:val="1"/>
          <w:sz w:val="24"/>
          <w:szCs w:val="24"/>
        </w:rPr>
        <w:t xml:space="preserve"> </w:t>
      </w:r>
      <w:r w:rsidRPr="00DD0852">
        <w:rPr>
          <w:rFonts w:ascii="Arial" w:hAnsi="Arial" w:cs="Arial"/>
          <w:sz w:val="24"/>
          <w:szCs w:val="24"/>
        </w:rPr>
        <w:t>bertujuan untuk memberi terapi bagi masyarakat dalam sublimasi tekanan mental</w:t>
      </w:r>
      <w:r w:rsidRPr="00DD0852">
        <w:rPr>
          <w:rFonts w:ascii="Arial" w:hAnsi="Arial" w:cs="Arial"/>
          <w:spacing w:val="1"/>
          <w:sz w:val="24"/>
          <w:szCs w:val="24"/>
        </w:rPr>
        <w:t xml:space="preserve"> </w:t>
      </w:r>
      <w:r w:rsidRPr="00DD0852">
        <w:rPr>
          <w:rFonts w:ascii="Arial" w:hAnsi="Arial" w:cs="Arial"/>
          <w:sz w:val="24"/>
          <w:szCs w:val="24"/>
        </w:rPr>
        <w:t>yang dialami selama era pandemi ini. Untuk itu perlu melakukan pendampingan</w:t>
      </w:r>
      <w:r w:rsidRPr="00DD0852">
        <w:rPr>
          <w:rFonts w:ascii="Arial" w:hAnsi="Arial" w:cs="Arial"/>
          <w:spacing w:val="1"/>
          <w:sz w:val="24"/>
          <w:szCs w:val="24"/>
        </w:rPr>
        <w:t xml:space="preserve"> </w:t>
      </w:r>
      <w:r w:rsidRPr="00DD0852">
        <w:rPr>
          <w:rFonts w:ascii="Arial" w:hAnsi="Arial" w:cs="Arial"/>
          <w:sz w:val="24"/>
          <w:szCs w:val="24"/>
        </w:rPr>
        <w:t>pada</w:t>
      </w:r>
      <w:r w:rsidRPr="00DD0852">
        <w:rPr>
          <w:rFonts w:ascii="Arial" w:hAnsi="Arial" w:cs="Arial"/>
          <w:spacing w:val="35"/>
          <w:sz w:val="24"/>
          <w:szCs w:val="24"/>
        </w:rPr>
        <w:t xml:space="preserve"> </w:t>
      </w:r>
      <w:r w:rsidRPr="00DD0852">
        <w:rPr>
          <w:rFonts w:ascii="Arial" w:hAnsi="Arial" w:cs="Arial"/>
          <w:sz w:val="24"/>
          <w:szCs w:val="24"/>
        </w:rPr>
        <w:t>seniman</w:t>
      </w:r>
      <w:r w:rsidRPr="00DD0852">
        <w:rPr>
          <w:rFonts w:ascii="Arial" w:hAnsi="Arial" w:cs="Arial"/>
          <w:spacing w:val="37"/>
          <w:sz w:val="24"/>
          <w:szCs w:val="24"/>
        </w:rPr>
        <w:t xml:space="preserve"> </w:t>
      </w:r>
      <w:r w:rsidRPr="00DD0852">
        <w:rPr>
          <w:rFonts w:ascii="Arial" w:hAnsi="Arial" w:cs="Arial"/>
          <w:sz w:val="24"/>
          <w:szCs w:val="24"/>
        </w:rPr>
        <w:t>kalangan</w:t>
      </w:r>
      <w:r w:rsidRPr="00DD0852">
        <w:rPr>
          <w:rFonts w:ascii="Arial" w:hAnsi="Arial" w:cs="Arial"/>
          <w:spacing w:val="36"/>
          <w:sz w:val="24"/>
          <w:szCs w:val="24"/>
        </w:rPr>
        <w:t xml:space="preserve"> </w:t>
      </w:r>
      <w:r w:rsidRPr="00DD0852">
        <w:rPr>
          <w:rFonts w:ascii="Arial" w:hAnsi="Arial" w:cs="Arial"/>
          <w:sz w:val="24"/>
          <w:szCs w:val="24"/>
        </w:rPr>
        <w:t>mahasiswa</w:t>
      </w:r>
      <w:r w:rsidRPr="00DD0852">
        <w:rPr>
          <w:rFonts w:ascii="Arial" w:hAnsi="Arial" w:cs="Arial"/>
          <w:spacing w:val="36"/>
          <w:sz w:val="24"/>
          <w:szCs w:val="24"/>
        </w:rPr>
        <w:t xml:space="preserve"> </w:t>
      </w:r>
      <w:r w:rsidRPr="00DD0852">
        <w:rPr>
          <w:rFonts w:ascii="Arial" w:hAnsi="Arial" w:cs="Arial"/>
          <w:sz w:val="24"/>
          <w:szCs w:val="24"/>
        </w:rPr>
        <w:t>UMB</w:t>
      </w:r>
      <w:r w:rsidRPr="00DD0852">
        <w:rPr>
          <w:rFonts w:ascii="Arial" w:hAnsi="Arial" w:cs="Arial"/>
          <w:spacing w:val="37"/>
          <w:sz w:val="24"/>
          <w:szCs w:val="24"/>
        </w:rPr>
        <w:t xml:space="preserve"> </w:t>
      </w:r>
      <w:r w:rsidRPr="00DD0852">
        <w:rPr>
          <w:rFonts w:ascii="Arial" w:hAnsi="Arial" w:cs="Arial"/>
          <w:sz w:val="24"/>
          <w:szCs w:val="24"/>
        </w:rPr>
        <w:t>yang</w:t>
      </w:r>
      <w:r w:rsidRPr="00DD0852">
        <w:rPr>
          <w:rFonts w:ascii="Arial" w:hAnsi="Arial" w:cs="Arial"/>
          <w:spacing w:val="36"/>
          <w:sz w:val="24"/>
          <w:szCs w:val="24"/>
        </w:rPr>
        <w:t xml:space="preserve"> </w:t>
      </w:r>
      <w:r w:rsidRPr="00DD0852">
        <w:rPr>
          <w:rFonts w:ascii="Arial" w:hAnsi="Arial" w:cs="Arial"/>
          <w:sz w:val="24"/>
          <w:szCs w:val="24"/>
        </w:rPr>
        <w:t>terlibat</w:t>
      </w:r>
      <w:r w:rsidRPr="00DD0852">
        <w:rPr>
          <w:rFonts w:ascii="Arial" w:hAnsi="Arial" w:cs="Arial"/>
          <w:spacing w:val="36"/>
          <w:sz w:val="24"/>
          <w:szCs w:val="24"/>
        </w:rPr>
        <w:t xml:space="preserve"> </w:t>
      </w:r>
      <w:r w:rsidRPr="00DD0852">
        <w:rPr>
          <w:rFonts w:ascii="Arial" w:hAnsi="Arial" w:cs="Arial"/>
          <w:sz w:val="24"/>
          <w:szCs w:val="24"/>
        </w:rPr>
        <w:t>dalam</w:t>
      </w:r>
      <w:r w:rsidRPr="00DD0852">
        <w:rPr>
          <w:rFonts w:ascii="Arial" w:hAnsi="Arial" w:cs="Arial"/>
          <w:spacing w:val="36"/>
          <w:sz w:val="24"/>
          <w:szCs w:val="24"/>
        </w:rPr>
        <w:t xml:space="preserve"> </w:t>
      </w:r>
      <w:r w:rsidRPr="00DD0852">
        <w:rPr>
          <w:rFonts w:ascii="Arial" w:hAnsi="Arial" w:cs="Arial"/>
          <w:sz w:val="24"/>
          <w:szCs w:val="24"/>
        </w:rPr>
        <w:t>pameran</w:t>
      </w:r>
      <w:r w:rsidRPr="00DD0852">
        <w:rPr>
          <w:rFonts w:ascii="Arial" w:hAnsi="Arial" w:cs="Arial"/>
          <w:spacing w:val="36"/>
          <w:sz w:val="24"/>
          <w:szCs w:val="24"/>
        </w:rPr>
        <w:t xml:space="preserve"> </w:t>
      </w:r>
      <w:r w:rsidRPr="00DD0852">
        <w:rPr>
          <w:rFonts w:ascii="Arial" w:hAnsi="Arial" w:cs="Arial"/>
          <w:sz w:val="24"/>
          <w:szCs w:val="24"/>
        </w:rPr>
        <w:t>kali</w:t>
      </w:r>
      <w:r w:rsidRPr="00DD0852">
        <w:rPr>
          <w:rFonts w:ascii="Arial" w:hAnsi="Arial" w:cs="Arial"/>
          <w:spacing w:val="36"/>
          <w:sz w:val="24"/>
          <w:szCs w:val="24"/>
        </w:rPr>
        <w:t xml:space="preserve"> </w:t>
      </w:r>
      <w:r w:rsidRPr="00DD0852">
        <w:rPr>
          <w:rFonts w:ascii="Arial" w:hAnsi="Arial" w:cs="Arial"/>
          <w:sz w:val="24"/>
          <w:szCs w:val="24"/>
        </w:rPr>
        <w:t>ini.</w:t>
      </w:r>
      <w:r w:rsidRPr="00DD0852">
        <w:rPr>
          <w:rFonts w:ascii="Arial" w:hAnsi="Arial" w:cs="Arial"/>
          <w:spacing w:val="-58"/>
          <w:sz w:val="24"/>
          <w:szCs w:val="24"/>
        </w:rPr>
        <w:t xml:space="preserve"> </w:t>
      </w:r>
      <w:r w:rsidRPr="00DD0852">
        <w:rPr>
          <w:rFonts w:ascii="Arial" w:hAnsi="Arial" w:cs="Arial"/>
          <w:sz w:val="24"/>
          <w:szCs w:val="24"/>
        </w:rPr>
        <w:t>Hal ini untuk mendukung tercapainya tujuan pameran sebagai art therapy bagi</w:t>
      </w:r>
      <w:r w:rsidRPr="00DD0852">
        <w:rPr>
          <w:rFonts w:ascii="Arial" w:hAnsi="Arial" w:cs="Arial"/>
          <w:spacing w:val="1"/>
          <w:sz w:val="24"/>
          <w:szCs w:val="24"/>
        </w:rPr>
        <w:t xml:space="preserve"> </w:t>
      </w:r>
      <w:r w:rsidRPr="00DD0852">
        <w:rPr>
          <w:rFonts w:ascii="Arial" w:hAnsi="Arial" w:cs="Arial"/>
          <w:sz w:val="24"/>
          <w:szCs w:val="24"/>
        </w:rPr>
        <w:t>masyarakat</w:t>
      </w:r>
      <w:r w:rsidRPr="00DD0852">
        <w:rPr>
          <w:rFonts w:ascii="Arial" w:hAnsi="Arial" w:cs="Arial"/>
          <w:spacing w:val="-2"/>
          <w:sz w:val="24"/>
          <w:szCs w:val="24"/>
        </w:rPr>
        <w:t xml:space="preserve"> </w:t>
      </w:r>
      <w:r w:rsidRPr="00DD0852">
        <w:rPr>
          <w:rFonts w:ascii="Arial" w:hAnsi="Arial" w:cs="Arial"/>
          <w:sz w:val="24"/>
          <w:szCs w:val="24"/>
        </w:rPr>
        <w:t>terdampak pandemic.</w:t>
      </w:r>
    </w:p>
    <w:p w14:paraId="6D835FFC" w14:textId="62405FD9" w:rsidR="00246F15" w:rsidRDefault="00DD0852" w:rsidP="00DD0852">
      <w:pPr>
        <w:jc w:val="both"/>
        <w:rPr>
          <w:rFonts w:ascii="Arial" w:hAnsi="Arial" w:cs="Arial"/>
          <w:i/>
          <w:iCs/>
          <w:sz w:val="24"/>
          <w:szCs w:val="24"/>
        </w:rPr>
      </w:pPr>
      <w:r w:rsidRPr="00DD0852">
        <w:rPr>
          <w:rFonts w:ascii="Arial" w:hAnsi="Arial" w:cs="Arial"/>
          <w:b/>
          <w:sz w:val="24"/>
          <w:szCs w:val="24"/>
        </w:rPr>
        <w:t>Kata</w:t>
      </w:r>
      <w:r w:rsidRPr="00DD0852">
        <w:rPr>
          <w:rFonts w:ascii="Arial" w:hAnsi="Arial" w:cs="Arial"/>
          <w:b/>
          <w:spacing w:val="-2"/>
          <w:sz w:val="24"/>
          <w:szCs w:val="24"/>
        </w:rPr>
        <w:t xml:space="preserve"> </w:t>
      </w:r>
      <w:r w:rsidRPr="00DD0852">
        <w:rPr>
          <w:rFonts w:ascii="Arial" w:hAnsi="Arial" w:cs="Arial"/>
          <w:b/>
          <w:sz w:val="24"/>
          <w:szCs w:val="24"/>
        </w:rPr>
        <w:t>Kunci</w:t>
      </w:r>
      <w:r w:rsidRPr="00DD0852">
        <w:rPr>
          <w:rFonts w:ascii="Arial" w:hAnsi="Arial" w:cs="Arial"/>
          <w:sz w:val="24"/>
          <w:szCs w:val="24"/>
        </w:rPr>
        <w:t>:</w:t>
      </w:r>
      <w:r w:rsidRPr="00DD0852">
        <w:rPr>
          <w:rFonts w:ascii="Arial" w:hAnsi="Arial" w:cs="Arial"/>
          <w:spacing w:val="-3"/>
          <w:sz w:val="24"/>
          <w:szCs w:val="24"/>
        </w:rPr>
        <w:t xml:space="preserve"> </w:t>
      </w:r>
      <w:r w:rsidRPr="00DD0852">
        <w:rPr>
          <w:rFonts w:ascii="Arial" w:hAnsi="Arial" w:cs="Arial"/>
          <w:i/>
          <w:iCs/>
          <w:sz w:val="24"/>
          <w:szCs w:val="24"/>
        </w:rPr>
        <w:t>Pameran</w:t>
      </w:r>
      <w:r w:rsidRPr="00DD0852">
        <w:rPr>
          <w:rFonts w:ascii="Arial" w:hAnsi="Arial" w:cs="Arial"/>
          <w:i/>
          <w:iCs/>
          <w:spacing w:val="-1"/>
          <w:sz w:val="24"/>
          <w:szCs w:val="24"/>
        </w:rPr>
        <w:t xml:space="preserve"> </w:t>
      </w:r>
      <w:r w:rsidRPr="00DD0852">
        <w:rPr>
          <w:rFonts w:ascii="Arial" w:hAnsi="Arial" w:cs="Arial"/>
          <w:i/>
          <w:iCs/>
          <w:sz w:val="24"/>
          <w:szCs w:val="24"/>
        </w:rPr>
        <w:t>Seni</w:t>
      </w:r>
      <w:r w:rsidRPr="00DD0852">
        <w:rPr>
          <w:rFonts w:ascii="Arial" w:hAnsi="Arial" w:cs="Arial"/>
          <w:i/>
          <w:iCs/>
          <w:spacing w:val="-3"/>
          <w:sz w:val="24"/>
          <w:szCs w:val="24"/>
        </w:rPr>
        <w:t xml:space="preserve"> </w:t>
      </w:r>
      <w:r w:rsidRPr="00DD0852">
        <w:rPr>
          <w:rFonts w:ascii="Arial" w:hAnsi="Arial" w:cs="Arial"/>
          <w:i/>
          <w:iCs/>
          <w:sz w:val="24"/>
          <w:szCs w:val="24"/>
        </w:rPr>
        <w:t>Rupa,</w:t>
      </w:r>
      <w:r w:rsidRPr="00DD0852">
        <w:rPr>
          <w:rFonts w:ascii="Arial" w:hAnsi="Arial" w:cs="Arial"/>
          <w:i/>
          <w:iCs/>
          <w:spacing w:val="-2"/>
          <w:sz w:val="24"/>
          <w:szCs w:val="24"/>
        </w:rPr>
        <w:t xml:space="preserve"> </w:t>
      </w:r>
      <w:r w:rsidRPr="00DD0852">
        <w:rPr>
          <w:rFonts w:ascii="Arial" w:hAnsi="Arial" w:cs="Arial"/>
          <w:i/>
          <w:iCs/>
          <w:sz w:val="24"/>
          <w:szCs w:val="24"/>
        </w:rPr>
        <w:t>Art</w:t>
      </w:r>
      <w:r w:rsidRPr="00DD0852">
        <w:rPr>
          <w:rFonts w:ascii="Arial" w:hAnsi="Arial" w:cs="Arial"/>
          <w:i/>
          <w:iCs/>
          <w:spacing w:val="-3"/>
          <w:sz w:val="24"/>
          <w:szCs w:val="24"/>
        </w:rPr>
        <w:t xml:space="preserve"> </w:t>
      </w:r>
      <w:r w:rsidRPr="00DD0852">
        <w:rPr>
          <w:rFonts w:ascii="Arial" w:hAnsi="Arial" w:cs="Arial"/>
          <w:i/>
          <w:iCs/>
          <w:sz w:val="24"/>
          <w:szCs w:val="24"/>
        </w:rPr>
        <w:t>Therapy,</w:t>
      </w:r>
      <w:r w:rsidRPr="00DD0852">
        <w:rPr>
          <w:rFonts w:ascii="Arial" w:hAnsi="Arial" w:cs="Arial"/>
          <w:i/>
          <w:iCs/>
          <w:spacing w:val="-1"/>
          <w:sz w:val="24"/>
          <w:szCs w:val="24"/>
        </w:rPr>
        <w:t xml:space="preserve"> </w:t>
      </w:r>
      <w:r w:rsidR="004F7EB0">
        <w:rPr>
          <w:rFonts w:ascii="Arial" w:hAnsi="Arial" w:cs="Arial"/>
          <w:i/>
          <w:iCs/>
          <w:sz w:val="24"/>
          <w:szCs w:val="24"/>
          <w:lang w:val="id-ID"/>
        </w:rPr>
        <w:t>T</w:t>
      </w:r>
      <w:r w:rsidRPr="00DD0852">
        <w:rPr>
          <w:rFonts w:ascii="Arial" w:hAnsi="Arial" w:cs="Arial"/>
          <w:i/>
          <w:iCs/>
          <w:sz w:val="24"/>
          <w:szCs w:val="24"/>
        </w:rPr>
        <w:t>ekanan</w:t>
      </w:r>
      <w:r w:rsidRPr="00DD0852">
        <w:rPr>
          <w:rFonts w:ascii="Arial" w:hAnsi="Arial" w:cs="Arial"/>
          <w:i/>
          <w:iCs/>
          <w:spacing w:val="-1"/>
          <w:sz w:val="24"/>
          <w:szCs w:val="24"/>
        </w:rPr>
        <w:t xml:space="preserve"> </w:t>
      </w:r>
      <w:r w:rsidR="004F7EB0">
        <w:rPr>
          <w:rFonts w:ascii="Arial" w:hAnsi="Arial" w:cs="Arial"/>
          <w:i/>
          <w:iCs/>
          <w:sz w:val="24"/>
          <w:szCs w:val="24"/>
          <w:lang w:val="id-ID"/>
        </w:rPr>
        <w:t>M</w:t>
      </w:r>
      <w:r w:rsidRPr="00DD0852">
        <w:rPr>
          <w:rFonts w:ascii="Arial" w:hAnsi="Arial" w:cs="Arial"/>
          <w:i/>
          <w:iCs/>
          <w:sz w:val="24"/>
          <w:szCs w:val="24"/>
        </w:rPr>
        <w:t>ental,</w:t>
      </w:r>
      <w:r w:rsidRPr="00DD0852">
        <w:rPr>
          <w:rFonts w:ascii="Arial" w:hAnsi="Arial" w:cs="Arial"/>
          <w:i/>
          <w:iCs/>
          <w:spacing w:val="-2"/>
          <w:sz w:val="24"/>
          <w:szCs w:val="24"/>
        </w:rPr>
        <w:t xml:space="preserve"> </w:t>
      </w:r>
      <w:r w:rsidR="004F7EB0">
        <w:rPr>
          <w:rFonts w:ascii="Arial" w:hAnsi="Arial" w:cs="Arial"/>
          <w:i/>
          <w:iCs/>
          <w:sz w:val="24"/>
          <w:szCs w:val="24"/>
          <w:lang w:val="id-ID"/>
        </w:rPr>
        <w:t>D</w:t>
      </w:r>
      <w:r w:rsidRPr="00DD0852">
        <w:rPr>
          <w:rFonts w:ascii="Arial" w:hAnsi="Arial" w:cs="Arial"/>
          <w:i/>
          <w:iCs/>
          <w:sz w:val="24"/>
          <w:szCs w:val="24"/>
        </w:rPr>
        <w:t>ampak</w:t>
      </w:r>
      <w:r w:rsidRPr="00DD0852">
        <w:rPr>
          <w:rFonts w:ascii="Arial" w:hAnsi="Arial" w:cs="Arial"/>
          <w:i/>
          <w:iCs/>
          <w:spacing w:val="-1"/>
          <w:sz w:val="24"/>
          <w:szCs w:val="24"/>
        </w:rPr>
        <w:t xml:space="preserve"> </w:t>
      </w:r>
      <w:r w:rsidR="004F7EB0">
        <w:rPr>
          <w:rFonts w:ascii="Arial" w:hAnsi="Arial" w:cs="Arial"/>
          <w:i/>
          <w:iCs/>
          <w:sz w:val="24"/>
          <w:szCs w:val="24"/>
          <w:lang w:val="id-ID"/>
        </w:rPr>
        <w:t>P</w:t>
      </w:r>
      <w:r w:rsidRPr="00DD0852">
        <w:rPr>
          <w:rFonts w:ascii="Arial" w:hAnsi="Arial" w:cs="Arial"/>
          <w:i/>
          <w:iCs/>
          <w:sz w:val="24"/>
          <w:szCs w:val="24"/>
        </w:rPr>
        <w:t>andemi.</w:t>
      </w:r>
    </w:p>
    <w:p w14:paraId="1D8F73FB" w14:textId="77777777" w:rsidR="00230300" w:rsidRPr="0099407D" w:rsidRDefault="00230300" w:rsidP="00412734">
      <w:pPr>
        <w:jc w:val="center"/>
        <w:rPr>
          <w:rFonts w:ascii="Arial" w:hAnsi="Arial" w:cs="Arial"/>
          <w:b/>
          <w:bCs/>
          <w:i/>
          <w:iCs/>
          <w:sz w:val="24"/>
          <w:szCs w:val="24"/>
        </w:rPr>
      </w:pPr>
    </w:p>
    <w:p w14:paraId="43534674" w14:textId="77777777" w:rsidR="00D9538E" w:rsidRDefault="00D9538E" w:rsidP="00412734">
      <w:pPr>
        <w:jc w:val="center"/>
        <w:rPr>
          <w:ins w:id="0" w:author="Agustan" w:date="2023-07-22T21:13:00Z"/>
          <w:rFonts w:ascii="Arial" w:hAnsi="Arial" w:cs="Arial"/>
          <w:b/>
          <w:bCs/>
          <w:i/>
          <w:iCs/>
          <w:sz w:val="24"/>
          <w:szCs w:val="24"/>
        </w:rPr>
      </w:pPr>
    </w:p>
    <w:p w14:paraId="0017555B" w14:textId="77777777" w:rsidR="00D9538E" w:rsidRDefault="00D9538E" w:rsidP="00412734">
      <w:pPr>
        <w:jc w:val="center"/>
        <w:rPr>
          <w:ins w:id="1" w:author="Agustan" w:date="2023-07-22T21:13:00Z"/>
          <w:rFonts w:ascii="Arial" w:hAnsi="Arial" w:cs="Arial"/>
          <w:b/>
          <w:bCs/>
          <w:i/>
          <w:iCs/>
          <w:sz w:val="24"/>
          <w:szCs w:val="24"/>
        </w:rPr>
      </w:pPr>
    </w:p>
    <w:p w14:paraId="127560DC" w14:textId="77777777" w:rsidR="00D9538E" w:rsidRDefault="00D9538E" w:rsidP="00412734">
      <w:pPr>
        <w:jc w:val="center"/>
        <w:rPr>
          <w:ins w:id="2" w:author="Agustan" w:date="2023-07-22T21:13:00Z"/>
          <w:rFonts w:ascii="Arial" w:hAnsi="Arial" w:cs="Arial"/>
          <w:b/>
          <w:bCs/>
          <w:i/>
          <w:iCs/>
          <w:sz w:val="24"/>
          <w:szCs w:val="24"/>
        </w:rPr>
      </w:pPr>
    </w:p>
    <w:p w14:paraId="62E4D5D0" w14:textId="1A323058" w:rsidR="00412734" w:rsidRPr="0099407D" w:rsidRDefault="00412734" w:rsidP="00412734">
      <w:pPr>
        <w:jc w:val="center"/>
        <w:rPr>
          <w:rFonts w:ascii="Arial" w:hAnsi="Arial" w:cs="Arial"/>
          <w:b/>
          <w:bCs/>
          <w:i/>
          <w:iCs/>
          <w:sz w:val="24"/>
          <w:szCs w:val="24"/>
        </w:rPr>
      </w:pPr>
      <w:r w:rsidRPr="0099407D">
        <w:rPr>
          <w:rFonts w:ascii="Arial" w:hAnsi="Arial" w:cs="Arial"/>
          <w:b/>
          <w:bCs/>
          <w:i/>
          <w:iCs/>
          <w:sz w:val="24"/>
          <w:szCs w:val="24"/>
        </w:rPr>
        <w:t>ABSTRACT</w:t>
      </w:r>
    </w:p>
    <w:p w14:paraId="503B4645" w14:textId="164161AA" w:rsidR="00D9538E" w:rsidRPr="00D9538E" w:rsidRDefault="00D9538E" w:rsidP="00D9538E">
      <w:pPr>
        <w:jc w:val="both"/>
        <w:rPr>
          <w:ins w:id="3" w:author="Agustan" w:date="2023-07-22T21:10:00Z"/>
          <w:rFonts w:ascii="Arial" w:hAnsi="Arial" w:cs="Arial"/>
          <w:i/>
          <w:iCs/>
          <w:sz w:val="24"/>
          <w:szCs w:val="24"/>
          <w:rPrChange w:id="4" w:author="Agustan" w:date="2023-07-22T21:10:00Z">
            <w:rPr>
              <w:ins w:id="5" w:author="Agustan" w:date="2023-07-22T21:10:00Z"/>
            </w:rPr>
          </w:rPrChange>
        </w:rPr>
        <w:pPrChange w:id="6" w:author="Agustan" w:date="2023-07-22T21:10:00Z">
          <w:pPr/>
        </w:pPrChange>
      </w:pPr>
    </w:p>
    <w:p w14:paraId="0D03B264" w14:textId="77777777" w:rsidR="00D9538E" w:rsidRPr="00D9538E" w:rsidRDefault="00D9538E" w:rsidP="00D9538E">
      <w:pPr>
        <w:jc w:val="both"/>
        <w:rPr>
          <w:rFonts w:ascii="Arial" w:hAnsi="Arial" w:cs="Arial"/>
          <w:i/>
          <w:iCs/>
          <w:color w:val="000000" w:themeColor="text1"/>
          <w:sz w:val="24"/>
          <w:szCs w:val="24"/>
          <w:rPrChange w:id="7" w:author="Agustan" w:date="2023-07-22T21:12:00Z">
            <w:rPr/>
          </w:rPrChange>
        </w:rPr>
        <w:pPrChange w:id="8" w:author="Agustan" w:date="2023-07-22T21:10:00Z">
          <w:pPr/>
        </w:pPrChange>
      </w:pPr>
      <w:r w:rsidRPr="00D9538E">
        <w:rPr>
          <w:rFonts w:ascii="Arial" w:hAnsi="Arial" w:cs="Arial"/>
          <w:i/>
          <w:iCs/>
          <w:color w:val="000000" w:themeColor="text1"/>
          <w:sz w:val="24"/>
          <w:szCs w:val="24"/>
          <w:rPrChange w:id="9" w:author="Agustan" w:date="2023-07-22T21:12:00Z">
            <w:rPr/>
          </w:rPrChange>
        </w:rPr>
        <w:t>problems various in the pandemic era have affected every dimension of life art creators'. If we look at it from a society perspective health, we can find that there are various kinds of illnesses mental that have arisen in society in the pandemic era. The emergence of feelings of anxiety, fear, mental stress caused by isolation, restrictions on interaction of physical distance and reduced social relations and lack of certainty. This has led to an increase in various mental health problems in the community, such as mental emotional disorders and depression.</w:t>
      </w:r>
    </w:p>
    <w:p w14:paraId="61DF5A54" w14:textId="77777777" w:rsidR="00D9538E" w:rsidRPr="00D9538E" w:rsidRDefault="00D9538E" w:rsidP="00D9538E">
      <w:pPr>
        <w:jc w:val="both"/>
        <w:rPr>
          <w:rFonts w:ascii="Arial" w:hAnsi="Arial" w:cs="Arial"/>
          <w:i/>
          <w:iCs/>
          <w:color w:val="000000" w:themeColor="text1"/>
          <w:sz w:val="24"/>
          <w:szCs w:val="24"/>
          <w:rPrChange w:id="10" w:author="Agustan" w:date="2023-07-22T21:12:00Z">
            <w:rPr/>
          </w:rPrChange>
        </w:rPr>
        <w:pPrChange w:id="11" w:author="Agustan" w:date="2023-07-22T21:10:00Z">
          <w:pPr/>
        </w:pPrChange>
      </w:pPr>
      <w:r w:rsidRPr="00D9538E">
        <w:rPr>
          <w:rFonts w:ascii="Arial" w:hAnsi="Arial" w:cs="Arial"/>
          <w:i/>
          <w:iCs/>
          <w:color w:val="000000" w:themeColor="text1"/>
          <w:sz w:val="24"/>
          <w:szCs w:val="24"/>
          <w:rPrChange w:id="12" w:author="Agustan" w:date="2023-07-22T21:12:00Z">
            <w:rPr/>
          </w:rPrChange>
        </w:rPr>
        <w:t>With the statistics of positive Covid 19 pandemic cases falling which is quite high. Daily (physical) activities that previously experienced restrictions and are now starting to be active again are carried out. This is done by implementing a very disciplined and strict health protocol. This opportunity encourages to present physical art exhibition activities. Aside from being a form of facilitating the activities of artists in expressing creativity, this activity also aims to provide therapy for the community in sublimating the mental stress experienced during this pandemic era. For this reason, it is necessary to provide assistance to artists among UMB students who are involved in this exhibition. This is to support the achievement of the aim of the exhibition as art therapy for people affected by the pandemic.</w:t>
      </w:r>
    </w:p>
    <w:p w14:paraId="0474DA58" w14:textId="41C5AE79" w:rsidR="00412734" w:rsidRPr="0099407D" w:rsidRDefault="00412734" w:rsidP="00DD0852">
      <w:pPr>
        <w:jc w:val="both"/>
        <w:rPr>
          <w:rFonts w:ascii="Arial" w:hAnsi="Arial" w:cs="Arial"/>
          <w:i/>
          <w:iCs/>
          <w:sz w:val="24"/>
          <w:szCs w:val="24"/>
        </w:rPr>
      </w:pPr>
      <w:r w:rsidRPr="0099407D">
        <w:rPr>
          <w:rFonts w:ascii="Arial" w:hAnsi="Arial" w:cs="Arial"/>
          <w:b/>
          <w:bCs/>
          <w:i/>
          <w:iCs/>
          <w:sz w:val="24"/>
          <w:szCs w:val="24"/>
        </w:rPr>
        <w:t>Keywords</w:t>
      </w:r>
      <w:r w:rsidRPr="0099407D">
        <w:rPr>
          <w:rFonts w:ascii="Arial" w:hAnsi="Arial" w:cs="Arial"/>
          <w:i/>
          <w:iCs/>
          <w:sz w:val="24"/>
          <w:szCs w:val="24"/>
        </w:rPr>
        <w:t>: Fine Art Exhibition, Art Therapy, mental stress, impact of the pandemic.</w:t>
      </w:r>
    </w:p>
    <w:p w14:paraId="5FB846CA" w14:textId="77777777" w:rsidR="00246F15" w:rsidRPr="0099407D" w:rsidRDefault="00246F15" w:rsidP="00A65A44">
      <w:pPr>
        <w:pStyle w:val="Heading1"/>
        <w:ind w:left="0" w:right="2118"/>
        <w:rPr>
          <w:rFonts w:ascii="Arial" w:hAnsi="Arial" w:cs="Arial"/>
          <w:i/>
          <w:iCs/>
        </w:rPr>
      </w:pPr>
    </w:p>
    <w:p w14:paraId="3CD815A6" w14:textId="2FA27042" w:rsidR="005322B3" w:rsidRPr="000E43BA" w:rsidRDefault="00412734" w:rsidP="009164C3">
      <w:pPr>
        <w:pStyle w:val="Heading1"/>
        <w:spacing w:line="360" w:lineRule="auto"/>
        <w:ind w:left="0" w:right="2118"/>
        <w:rPr>
          <w:rFonts w:ascii="Arial" w:hAnsi="Arial" w:cs="Arial"/>
        </w:rPr>
      </w:pPr>
      <w:r>
        <w:rPr>
          <w:rFonts w:ascii="Arial" w:hAnsi="Arial" w:cs="Arial"/>
          <w:lang w:val="en-US"/>
        </w:rPr>
        <w:t>A. P</w:t>
      </w:r>
      <w:r w:rsidR="00FE6B9C" w:rsidRPr="000E43BA">
        <w:rPr>
          <w:rFonts w:ascii="Arial" w:hAnsi="Arial" w:cs="Arial"/>
        </w:rPr>
        <w:t>ENDAHULUAN</w:t>
      </w:r>
    </w:p>
    <w:p w14:paraId="48C345F0" w14:textId="77777777" w:rsidR="005322B3" w:rsidRPr="000E43BA" w:rsidRDefault="00FE6B9C" w:rsidP="009164C3">
      <w:pPr>
        <w:pStyle w:val="BodyText"/>
        <w:spacing w:line="360" w:lineRule="auto"/>
        <w:ind w:left="284" w:right="236" w:firstLine="720"/>
        <w:jc w:val="both"/>
        <w:rPr>
          <w:rFonts w:ascii="Arial" w:hAnsi="Arial" w:cs="Arial"/>
        </w:rPr>
      </w:pPr>
      <w:r w:rsidRPr="000E43BA">
        <w:rPr>
          <w:rFonts w:ascii="Arial" w:hAnsi="Arial" w:cs="Arial"/>
        </w:rPr>
        <w:t>Statistik kasus positif covid-19 mendasari langkah pemerintah dalam menentukan</w:t>
      </w:r>
      <w:r w:rsidRPr="000E43BA">
        <w:rPr>
          <w:rFonts w:ascii="Arial" w:hAnsi="Arial" w:cs="Arial"/>
          <w:spacing w:val="1"/>
        </w:rPr>
        <w:t xml:space="preserve"> </w:t>
      </w:r>
      <w:r w:rsidRPr="000E43BA">
        <w:rPr>
          <w:rFonts w:ascii="Arial" w:hAnsi="Arial" w:cs="Arial"/>
        </w:rPr>
        <w:t>kebijakan. Penurunan angka kasus covid-19 mendorong pemerintah dalam mengeluarkan</w:t>
      </w:r>
      <w:r w:rsidRPr="000E43BA">
        <w:rPr>
          <w:rFonts w:ascii="Arial" w:hAnsi="Arial" w:cs="Arial"/>
          <w:spacing w:val="1"/>
        </w:rPr>
        <w:t xml:space="preserve"> </w:t>
      </w:r>
      <w:r w:rsidRPr="000E43BA">
        <w:rPr>
          <w:rFonts w:ascii="Arial" w:hAnsi="Arial" w:cs="Arial"/>
        </w:rPr>
        <w:t>berbagai kebijakan yang sedikit melonggarkan bagi aktivitas masyarakat. Sekolah-sekolah</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tadinya</w:t>
      </w:r>
      <w:r w:rsidRPr="000E43BA">
        <w:rPr>
          <w:rFonts w:ascii="Arial" w:hAnsi="Arial" w:cs="Arial"/>
          <w:spacing w:val="1"/>
        </w:rPr>
        <w:t xml:space="preserve"> </w:t>
      </w:r>
      <w:r w:rsidRPr="000E43BA">
        <w:rPr>
          <w:rFonts w:ascii="Arial" w:hAnsi="Arial" w:cs="Arial"/>
        </w:rPr>
        <w:t>ditutup,</w:t>
      </w:r>
      <w:r w:rsidRPr="000E43BA">
        <w:rPr>
          <w:rFonts w:ascii="Arial" w:hAnsi="Arial" w:cs="Arial"/>
          <w:spacing w:val="1"/>
        </w:rPr>
        <w:t xml:space="preserve"> </w:t>
      </w:r>
      <w:r w:rsidRPr="000E43BA">
        <w:rPr>
          <w:rFonts w:ascii="Arial" w:hAnsi="Arial" w:cs="Arial"/>
        </w:rPr>
        <w:t>saat</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mulai</w:t>
      </w:r>
      <w:r w:rsidRPr="000E43BA">
        <w:rPr>
          <w:rFonts w:ascii="Arial" w:hAnsi="Arial" w:cs="Arial"/>
          <w:spacing w:val="1"/>
        </w:rPr>
        <w:t xml:space="preserve"> </w:t>
      </w:r>
      <w:r w:rsidRPr="000E43BA">
        <w:rPr>
          <w:rFonts w:ascii="Arial" w:hAnsi="Arial" w:cs="Arial"/>
        </w:rPr>
        <w:t>dibuka.</w:t>
      </w:r>
      <w:r w:rsidRPr="000E43BA">
        <w:rPr>
          <w:rFonts w:ascii="Arial" w:hAnsi="Arial" w:cs="Arial"/>
          <w:spacing w:val="1"/>
        </w:rPr>
        <w:t xml:space="preserve"> </w:t>
      </w:r>
      <w:r w:rsidRPr="000E43BA">
        <w:rPr>
          <w:rFonts w:ascii="Arial" w:hAnsi="Arial" w:cs="Arial"/>
        </w:rPr>
        <w:t>Pembatasan</w:t>
      </w:r>
      <w:r w:rsidRPr="000E43BA">
        <w:rPr>
          <w:rFonts w:ascii="Arial" w:hAnsi="Arial" w:cs="Arial"/>
          <w:spacing w:val="1"/>
        </w:rPr>
        <w:t xml:space="preserve"> </w:t>
      </w:r>
      <w:r w:rsidRPr="000E43BA">
        <w:rPr>
          <w:rFonts w:ascii="Arial" w:hAnsi="Arial" w:cs="Arial"/>
        </w:rPr>
        <w:t>sosial</w:t>
      </w:r>
      <w:r w:rsidRPr="000E43BA">
        <w:rPr>
          <w:rFonts w:ascii="Arial" w:hAnsi="Arial" w:cs="Arial"/>
          <w:spacing w:val="1"/>
        </w:rPr>
        <w:t xml:space="preserve"> </w:t>
      </w:r>
      <w:r w:rsidRPr="000E43BA">
        <w:rPr>
          <w:rFonts w:ascii="Arial" w:hAnsi="Arial" w:cs="Arial"/>
        </w:rPr>
        <w:t>pun</w:t>
      </w:r>
      <w:r w:rsidRPr="000E43BA">
        <w:rPr>
          <w:rFonts w:ascii="Arial" w:hAnsi="Arial" w:cs="Arial"/>
          <w:spacing w:val="1"/>
        </w:rPr>
        <w:t xml:space="preserve"> </w:t>
      </w:r>
      <w:r w:rsidRPr="000E43BA">
        <w:rPr>
          <w:rFonts w:ascii="Arial" w:hAnsi="Arial" w:cs="Arial"/>
        </w:rPr>
        <w:t>sudah</w:t>
      </w:r>
      <w:r w:rsidRPr="000E43BA">
        <w:rPr>
          <w:rFonts w:ascii="Arial" w:hAnsi="Arial" w:cs="Arial"/>
          <w:spacing w:val="1"/>
        </w:rPr>
        <w:t xml:space="preserve"> </w:t>
      </w:r>
      <w:r w:rsidRPr="000E43BA">
        <w:rPr>
          <w:rFonts w:ascii="Arial" w:hAnsi="Arial" w:cs="Arial"/>
        </w:rPr>
        <w:t>mulai</w:t>
      </w:r>
      <w:r w:rsidRPr="000E43BA">
        <w:rPr>
          <w:rFonts w:ascii="Arial" w:hAnsi="Arial" w:cs="Arial"/>
          <w:spacing w:val="1"/>
        </w:rPr>
        <w:t xml:space="preserve"> </w:t>
      </w:r>
      <w:r w:rsidRPr="000E43BA">
        <w:rPr>
          <w:rFonts w:ascii="Arial" w:hAnsi="Arial" w:cs="Arial"/>
        </w:rPr>
        <w:t>dikendorkan. Harapan akan pulihnya kondisi lingkungan, sosial dan ekonomi juga semakin</w:t>
      </w:r>
      <w:r w:rsidRPr="000E43BA">
        <w:rPr>
          <w:rFonts w:ascii="Arial" w:hAnsi="Arial" w:cs="Arial"/>
          <w:spacing w:val="1"/>
        </w:rPr>
        <w:t xml:space="preserve"> </w:t>
      </w:r>
      <w:r w:rsidRPr="000E43BA">
        <w:rPr>
          <w:rFonts w:ascii="Arial" w:hAnsi="Arial" w:cs="Arial"/>
        </w:rPr>
        <w:t>dinantikan</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2"/>
        </w:rPr>
        <w:t xml:space="preserve"> </w:t>
      </w:r>
      <w:r w:rsidRPr="000E43BA">
        <w:rPr>
          <w:rFonts w:ascii="Arial" w:hAnsi="Arial" w:cs="Arial"/>
        </w:rPr>
        <w:t>saat</w:t>
      </w:r>
      <w:r w:rsidRPr="000E43BA">
        <w:rPr>
          <w:rFonts w:ascii="Arial" w:hAnsi="Arial" w:cs="Arial"/>
          <w:spacing w:val="-2"/>
        </w:rPr>
        <w:t xml:space="preserve"> </w:t>
      </w:r>
      <w:r w:rsidRPr="000E43BA">
        <w:rPr>
          <w:rFonts w:ascii="Arial" w:hAnsi="Arial" w:cs="Arial"/>
        </w:rPr>
        <w:t>ini.</w:t>
      </w:r>
    </w:p>
    <w:p w14:paraId="065EF0B7" w14:textId="77777777" w:rsidR="005322B3" w:rsidRPr="000E43BA" w:rsidRDefault="00FE6B9C" w:rsidP="009164C3">
      <w:pPr>
        <w:pStyle w:val="BodyText"/>
        <w:spacing w:before="2" w:line="360" w:lineRule="auto"/>
        <w:ind w:left="284" w:right="235" w:firstLine="720"/>
        <w:jc w:val="both"/>
        <w:rPr>
          <w:rFonts w:ascii="Arial" w:hAnsi="Arial" w:cs="Arial"/>
        </w:rPr>
      </w:pPr>
      <w:r w:rsidRPr="000E43BA">
        <w:rPr>
          <w:rFonts w:ascii="Arial" w:hAnsi="Arial" w:cs="Arial"/>
        </w:rPr>
        <w:t>Bencana dan pandemi yang merebak beberapa tahun ini mengajarkan kita banyak</w:t>
      </w:r>
      <w:r w:rsidRPr="000E43BA">
        <w:rPr>
          <w:rFonts w:ascii="Arial" w:hAnsi="Arial" w:cs="Arial"/>
          <w:spacing w:val="1"/>
        </w:rPr>
        <w:t xml:space="preserve"> </w:t>
      </w:r>
      <w:r w:rsidRPr="000E43BA">
        <w:rPr>
          <w:rFonts w:ascii="Arial" w:hAnsi="Arial" w:cs="Arial"/>
        </w:rPr>
        <w:t>hal,</w:t>
      </w:r>
      <w:r w:rsidRPr="000E43BA">
        <w:rPr>
          <w:rFonts w:ascii="Arial" w:hAnsi="Arial" w:cs="Arial"/>
          <w:spacing w:val="1"/>
        </w:rPr>
        <w:t xml:space="preserve"> </w:t>
      </w:r>
      <w:r w:rsidRPr="000E43BA">
        <w:rPr>
          <w:rFonts w:ascii="Arial" w:hAnsi="Arial" w:cs="Arial"/>
        </w:rPr>
        <w:t>melatih</w:t>
      </w:r>
      <w:r w:rsidRPr="000E43BA">
        <w:rPr>
          <w:rFonts w:ascii="Arial" w:hAnsi="Arial" w:cs="Arial"/>
          <w:spacing w:val="1"/>
        </w:rPr>
        <w:t xml:space="preserve"> </w:t>
      </w:r>
      <w:r w:rsidRPr="000E43BA">
        <w:rPr>
          <w:rFonts w:ascii="Arial" w:hAnsi="Arial" w:cs="Arial"/>
        </w:rPr>
        <w:t>kita</w:t>
      </w:r>
      <w:r w:rsidRPr="000E43BA">
        <w:rPr>
          <w:rFonts w:ascii="Arial" w:hAnsi="Arial" w:cs="Arial"/>
          <w:spacing w:val="1"/>
        </w:rPr>
        <w:t xml:space="preserve"> </w:t>
      </w:r>
      <w:r w:rsidRPr="000E43BA">
        <w:rPr>
          <w:rFonts w:ascii="Arial" w:hAnsi="Arial" w:cs="Arial"/>
        </w:rPr>
        <w:t>tentang</w:t>
      </w:r>
      <w:r w:rsidRPr="000E43BA">
        <w:rPr>
          <w:rFonts w:ascii="Arial" w:hAnsi="Arial" w:cs="Arial"/>
          <w:spacing w:val="1"/>
        </w:rPr>
        <w:t xml:space="preserve"> </w:t>
      </w:r>
      <w:r w:rsidRPr="000E43BA">
        <w:rPr>
          <w:rFonts w:ascii="Arial" w:hAnsi="Arial" w:cs="Arial"/>
        </w:rPr>
        <w:t>keikhlasan</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menerima</w:t>
      </w:r>
      <w:r w:rsidRPr="000E43BA">
        <w:rPr>
          <w:rFonts w:ascii="Arial" w:hAnsi="Arial" w:cs="Arial"/>
          <w:spacing w:val="1"/>
        </w:rPr>
        <w:t xml:space="preserve"> </w:t>
      </w:r>
      <w:r w:rsidRPr="000E43BA">
        <w:rPr>
          <w:rFonts w:ascii="Arial" w:hAnsi="Arial" w:cs="Arial"/>
        </w:rPr>
        <w:t>keterbatasan.</w:t>
      </w:r>
      <w:r w:rsidRPr="000E43BA">
        <w:rPr>
          <w:rFonts w:ascii="Arial" w:hAnsi="Arial" w:cs="Arial"/>
          <w:spacing w:val="1"/>
        </w:rPr>
        <w:t xml:space="preserve"> </w:t>
      </w:r>
      <w:r w:rsidRPr="000E43BA">
        <w:rPr>
          <w:rFonts w:ascii="Arial" w:hAnsi="Arial" w:cs="Arial"/>
        </w:rPr>
        <w:t>Pandemi</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juga</w:t>
      </w:r>
      <w:r w:rsidRPr="000E43BA">
        <w:rPr>
          <w:rFonts w:ascii="Arial" w:hAnsi="Arial" w:cs="Arial"/>
          <w:spacing w:val="1"/>
        </w:rPr>
        <w:t xml:space="preserve"> </w:t>
      </w:r>
      <w:r w:rsidRPr="000E43BA">
        <w:rPr>
          <w:rFonts w:ascii="Arial" w:hAnsi="Arial" w:cs="Arial"/>
        </w:rPr>
        <w:t>mengajarkan kita untuk mengupayakan jalan alternatif untuk menggantikan semua yang</w:t>
      </w:r>
      <w:r w:rsidRPr="000E43BA">
        <w:rPr>
          <w:rFonts w:ascii="Arial" w:hAnsi="Arial" w:cs="Arial"/>
          <w:spacing w:val="1"/>
        </w:rPr>
        <w:t xml:space="preserve"> </w:t>
      </w:r>
      <w:r w:rsidRPr="000E43BA">
        <w:rPr>
          <w:rFonts w:ascii="Arial" w:hAnsi="Arial" w:cs="Arial"/>
        </w:rPr>
        <w:t>terbatasi</w:t>
      </w:r>
      <w:r w:rsidRPr="000E43BA">
        <w:rPr>
          <w:rFonts w:ascii="Arial" w:hAnsi="Arial" w:cs="Arial"/>
          <w:spacing w:val="-3"/>
        </w:rPr>
        <w:t xml:space="preserve"> </w:t>
      </w:r>
      <w:r w:rsidRPr="000E43BA">
        <w:rPr>
          <w:rFonts w:ascii="Arial" w:hAnsi="Arial" w:cs="Arial"/>
        </w:rPr>
        <w:t>dan membiasakan diri</w:t>
      </w:r>
      <w:r w:rsidRPr="000E43BA">
        <w:rPr>
          <w:rFonts w:ascii="Arial" w:hAnsi="Arial" w:cs="Arial"/>
          <w:spacing w:val="-2"/>
        </w:rPr>
        <w:t xml:space="preserve"> </w:t>
      </w:r>
      <w:r w:rsidRPr="000E43BA">
        <w:rPr>
          <w:rFonts w:ascii="Arial" w:hAnsi="Arial" w:cs="Arial"/>
        </w:rPr>
        <w:t>dengan kebiasaan baru.</w:t>
      </w:r>
    </w:p>
    <w:p w14:paraId="03455EDF" w14:textId="77777777" w:rsidR="005322B3" w:rsidRPr="000E43BA" w:rsidRDefault="00FE6B9C" w:rsidP="009164C3">
      <w:pPr>
        <w:pStyle w:val="BodyText"/>
        <w:spacing w:line="360" w:lineRule="auto"/>
        <w:ind w:left="284" w:right="244" w:firstLine="720"/>
        <w:jc w:val="both"/>
        <w:rPr>
          <w:rFonts w:ascii="Arial" w:hAnsi="Arial" w:cs="Arial"/>
        </w:rPr>
      </w:pPr>
      <w:r w:rsidRPr="000E43BA">
        <w:rPr>
          <w:rFonts w:ascii="Arial" w:hAnsi="Arial" w:cs="Arial"/>
        </w:rPr>
        <w:t>Kita menyadari bahwa jarak tidak lagi menghalangi perjumpaan. Waktu juga telah</w:t>
      </w:r>
      <w:r w:rsidRPr="000E43BA">
        <w:rPr>
          <w:rFonts w:ascii="Arial" w:hAnsi="Arial" w:cs="Arial"/>
          <w:spacing w:val="1"/>
        </w:rPr>
        <w:t xml:space="preserve"> </w:t>
      </w:r>
      <w:r w:rsidRPr="000E43BA">
        <w:rPr>
          <w:rFonts w:ascii="Arial" w:hAnsi="Arial" w:cs="Arial"/>
        </w:rPr>
        <w:t>diefisiensi</w:t>
      </w:r>
      <w:r w:rsidRPr="000E43BA">
        <w:rPr>
          <w:rFonts w:ascii="Arial" w:hAnsi="Arial" w:cs="Arial"/>
          <w:spacing w:val="1"/>
        </w:rPr>
        <w:t xml:space="preserve"> </w:t>
      </w:r>
      <w:r w:rsidRPr="000E43BA">
        <w:rPr>
          <w:rFonts w:ascii="Arial" w:hAnsi="Arial" w:cs="Arial"/>
        </w:rPr>
        <w:t>sebaik</w:t>
      </w:r>
      <w:r w:rsidRPr="000E43BA">
        <w:rPr>
          <w:rFonts w:ascii="Arial" w:hAnsi="Arial" w:cs="Arial"/>
          <w:spacing w:val="1"/>
        </w:rPr>
        <w:t xml:space="preserve"> </w:t>
      </w:r>
      <w:r w:rsidRPr="000E43BA">
        <w:rPr>
          <w:rFonts w:ascii="Arial" w:hAnsi="Arial" w:cs="Arial"/>
        </w:rPr>
        <w:t>mungkin.</w:t>
      </w:r>
      <w:r w:rsidRPr="000E43BA">
        <w:rPr>
          <w:rFonts w:ascii="Arial" w:hAnsi="Arial" w:cs="Arial"/>
          <w:spacing w:val="1"/>
        </w:rPr>
        <w:t xml:space="preserve"> </w:t>
      </w:r>
      <w:r w:rsidRPr="000E43BA">
        <w:rPr>
          <w:rFonts w:ascii="Arial" w:hAnsi="Arial" w:cs="Arial"/>
        </w:rPr>
        <w:t>Semua</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berkat</w:t>
      </w:r>
      <w:r w:rsidRPr="000E43BA">
        <w:rPr>
          <w:rFonts w:ascii="Arial" w:hAnsi="Arial" w:cs="Arial"/>
          <w:spacing w:val="1"/>
        </w:rPr>
        <w:t xml:space="preserve"> </w:t>
      </w:r>
      <w:r w:rsidRPr="000E43BA">
        <w:rPr>
          <w:rFonts w:ascii="Arial" w:hAnsi="Arial" w:cs="Arial"/>
        </w:rPr>
        <w:t>perkembangan</w:t>
      </w:r>
      <w:r w:rsidRPr="000E43BA">
        <w:rPr>
          <w:rFonts w:ascii="Arial" w:hAnsi="Arial" w:cs="Arial"/>
          <w:spacing w:val="1"/>
        </w:rPr>
        <w:t xml:space="preserve"> </w:t>
      </w:r>
      <w:r w:rsidRPr="000E43BA">
        <w:rPr>
          <w:rFonts w:ascii="Arial" w:hAnsi="Arial" w:cs="Arial"/>
        </w:rPr>
        <w:t>teknologi</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ilmu</w:t>
      </w:r>
      <w:r w:rsidRPr="000E43BA">
        <w:rPr>
          <w:rFonts w:ascii="Arial" w:hAnsi="Arial" w:cs="Arial"/>
          <w:spacing w:val="1"/>
        </w:rPr>
        <w:t xml:space="preserve"> </w:t>
      </w:r>
      <w:r w:rsidRPr="000E43BA">
        <w:rPr>
          <w:rFonts w:ascii="Arial" w:hAnsi="Arial" w:cs="Arial"/>
        </w:rPr>
        <w:t>pengetahuan yang memerdekakan manusia dari keterbatasan. Hal ini mencerminkan begitu</w:t>
      </w:r>
      <w:r w:rsidRPr="000E43BA">
        <w:rPr>
          <w:rFonts w:ascii="Arial" w:hAnsi="Arial" w:cs="Arial"/>
          <w:spacing w:val="1"/>
        </w:rPr>
        <w:t xml:space="preserve"> </w:t>
      </w:r>
      <w:r w:rsidRPr="000E43BA">
        <w:rPr>
          <w:rFonts w:ascii="Arial" w:hAnsi="Arial" w:cs="Arial"/>
        </w:rPr>
        <w:t>besarnya spirit optimisme yang kita miliki. Spirit yang menghadirkan harapan akan kualitas</w:t>
      </w:r>
      <w:r w:rsidRPr="000E43BA">
        <w:rPr>
          <w:rFonts w:ascii="Arial" w:hAnsi="Arial" w:cs="Arial"/>
          <w:spacing w:val="-57"/>
        </w:rPr>
        <w:t xml:space="preserve"> </w:t>
      </w:r>
      <w:r w:rsidRPr="000E43BA">
        <w:rPr>
          <w:rFonts w:ascii="Arial" w:hAnsi="Arial" w:cs="Arial"/>
        </w:rPr>
        <w:t>hidup</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lebih</w:t>
      </w:r>
      <w:r w:rsidRPr="000E43BA">
        <w:rPr>
          <w:rFonts w:ascii="Arial" w:hAnsi="Arial" w:cs="Arial"/>
          <w:spacing w:val="1"/>
        </w:rPr>
        <w:t xml:space="preserve"> </w:t>
      </w:r>
      <w:r w:rsidRPr="000E43BA">
        <w:rPr>
          <w:rFonts w:ascii="Arial" w:hAnsi="Arial" w:cs="Arial"/>
        </w:rPr>
        <w:t>baik.</w:t>
      </w:r>
      <w:r w:rsidRPr="000E43BA">
        <w:rPr>
          <w:rFonts w:ascii="Arial" w:hAnsi="Arial" w:cs="Arial"/>
          <w:spacing w:val="1"/>
        </w:rPr>
        <w:t xml:space="preserve"> </w:t>
      </w:r>
      <w:r w:rsidRPr="000E43BA">
        <w:rPr>
          <w:rFonts w:ascii="Arial" w:hAnsi="Arial" w:cs="Arial"/>
        </w:rPr>
        <w:t>Sehingga</w:t>
      </w:r>
      <w:r w:rsidRPr="000E43BA">
        <w:rPr>
          <w:rFonts w:ascii="Arial" w:hAnsi="Arial" w:cs="Arial"/>
          <w:spacing w:val="1"/>
        </w:rPr>
        <w:t xml:space="preserve"> </w:t>
      </w:r>
      <w:r w:rsidRPr="000E43BA">
        <w:rPr>
          <w:rFonts w:ascii="Arial" w:hAnsi="Arial" w:cs="Arial"/>
        </w:rPr>
        <w:t>mendorong</w:t>
      </w:r>
      <w:r w:rsidRPr="000E43BA">
        <w:rPr>
          <w:rFonts w:ascii="Arial" w:hAnsi="Arial" w:cs="Arial"/>
          <w:spacing w:val="1"/>
        </w:rPr>
        <w:t xml:space="preserve"> </w:t>
      </w:r>
      <w:r w:rsidRPr="000E43BA">
        <w:rPr>
          <w:rFonts w:ascii="Arial" w:hAnsi="Arial" w:cs="Arial"/>
        </w:rPr>
        <w:t>daya</w:t>
      </w:r>
      <w:r w:rsidRPr="000E43BA">
        <w:rPr>
          <w:rFonts w:ascii="Arial" w:hAnsi="Arial" w:cs="Arial"/>
          <w:spacing w:val="1"/>
        </w:rPr>
        <w:t xml:space="preserve"> </w:t>
      </w:r>
      <w:r w:rsidRPr="000E43BA">
        <w:rPr>
          <w:rFonts w:ascii="Arial" w:hAnsi="Arial" w:cs="Arial"/>
        </w:rPr>
        <w:t>kreatifitas</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mencipta</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mewujudkan</w:t>
      </w:r>
      <w:r w:rsidRPr="000E43BA">
        <w:rPr>
          <w:rFonts w:ascii="Arial" w:hAnsi="Arial" w:cs="Arial"/>
          <w:spacing w:val="-1"/>
        </w:rPr>
        <w:t xml:space="preserve"> </w:t>
      </w:r>
      <w:r w:rsidRPr="000E43BA">
        <w:rPr>
          <w:rFonts w:ascii="Arial" w:hAnsi="Arial" w:cs="Arial"/>
        </w:rPr>
        <w:t>sesuatu yang diharapkan.</w:t>
      </w:r>
    </w:p>
    <w:p w14:paraId="175541F1" w14:textId="50C2928F" w:rsidR="005322B3" w:rsidRPr="000E43BA" w:rsidRDefault="00FE6B9C" w:rsidP="009164C3">
      <w:pPr>
        <w:pStyle w:val="BodyText"/>
        <w:spacing w:line="360" w:lineRule="auto"/>
        <w:ind w:left="284" w:right="237" w:firstLine="720"/>
        <w:jc w:val="both"/>
        <w:rPr>
          <w:rFonts w:ascii="Arial" w:hAnsi="Arial" w:cs="Arial"/>
        </w:rPr>
      </w:pPr>
      <w:r w:rsidRPr="000E43BA">
        <w:rPr>
          <w:rFonts w:ascii="Arial" w:hAnsi="Arial" w:cs="Arial"/>
        </w:rPr>
        <w:t>Selama</w:t>
      </w:r>
      <w:r w:rsidR="00604F2F">
        <w:rPr>
          <w:rFonts w:ascii="Arial" w:hAnsi="Arial" w:cs="Arial"/>
          <w:lang w:val="en-US"/>
        </w:rPr>
        <w:t xml:space="preserve"> </w:t>
      </w:r>
      <w:proofErr w:type="spellStart"/>
      <w:r w:rsidR="00604F2F">
        <w:rPr>
          <w:rFonts w:ascii="Arial" w:hAnsi="Arial" w:cs="Arial"/>
          <w:lang w:val="en-US"/>
        </w:rPr>
        <w:t>wabah</w:t>
      </w:r>
      <w:proofErr w:type="spellEnd"/>
      <w:r w:rsidRPr="000E43BA">
        <w:rPr>
          <w:rFonts w:ascii="Arial" w:hAnsi="Arial" w:cs="Arial"/>
        </w:rPr>
        <w:t xml:space="preserve"> pandemi </w:t>
      </w:r>
      <w:r w:rsidR="00604F2F">
        <w:rPr>
          <w:rFonts w:ascii="Arial" w:hAnsi="Arial" w:cs="Arial"/>
          <w:lang w:val="en-US"/>
        </w:rPr>
        <w:t xml:space="preserve">yang </w:t>
      </w:r>
      <w:proofErr w:type="spellStart"/>
      <w:r w:rsidR="00604F2F">
        <w:rPr>
          <w:rFonts w:ascii="Arial" w:hAnsi="Arial" w:cs="Arial"/>
          <w:lang w:val="en-US"/>
        </w:rPr>
        <w:t>terjadi</w:t>
      </w:r>
      <w:proofErr w:type="spellEnd"/>
      <w:r w:rsidR="00604F2F">
        <w:rPr>
          <w:rFonts w:ascii="Arial" w:hAnsi="Arial" w:cs="Arial"/>
          <w:lang w:val="en-US"/>
        </w:rPr>
        <w:t xml:space="preserve"> </w:t>
      </w:r>
      <w:proofErr w:type="spellStart"/>
      <w:r w:rsidR="00604F2F">
        <w:rPr>
          <w:rFonts w:ascii="Arial" w:hAnsi="Arial" w:cs="Arial"/>
          <w:lang w:val="en-US"/>
        </w:rPr>
        <w:t>masyarakat</w:t>
      </w:r>
      <w:proofErr w:type="spellEnd"/>
      <w:r w:rsidRPr="000E43BA">
        <w:rPr>
          <w:rFonts w:ascii="Arial" w:hAnsi="Arial" w:cs="Arial"/>
        </w:rPr>
        <w:t xml:space="preserve"> patut ber</w:t>
      </w:r>
      <w:proofErr w:type="spellStart"/>
      <w:r w:rsidR="00FC7CEF">
        <w:rPr>
          <w:rFonts w:ascii="Arial" w:hAnsi="Arial" w:cs="Arial"/>
          <w:lang w:val="en-US"/>
        </w:rPr>
        <w:t>terima</w:t>
      </w:r>
      <w:proofErr w:type="spellEnd"/>
      <w:r w:rsidR="00FC7CEF">
        <w:rPr>
          <w:rFonts w:ascii="Arial" w:hAnsi="Arial" w:cs="Arial"/>
          <w:lang w:val="en-US"/>
        </w:rPr>
        <w:t xml:space="preserve"> </w:t>
      </w:r>
      <w:proofErr w:type="spellStart"/>
      <w:r w:rsidR="00FC7CEF">
        <w:rPr>
          <w:rFonts w:ascii="Arial" w:hAnsi="Arial" w:cs="Arial"/>
          <w:lang w:val="en-US"/>
        </w:rPr>
        <w:t>kasih</w:t>
      </w:r>
      <w:proofErr w:type="spellEnd"/>
      <w:r w:rsidRPr="000E43BA">
        <w:rPr>
          <w:rFonts w:ascii="Arial" w:hAnsi="Arial" w:cs="Arial"/>
        </w:rPr>
        <w:t xml:space="preserve"> atas </w:t>
      </w:r>
      <w:r w:rsidRPr="000E43BA">
        <w:rPr>
          <w:rFonts w:ascii="Arial" w:hAnsi="Arial" w:cs="Arial"/>
        </w:rPr>
        <w:lastRenderedPageBreak/>
        <w:t>kerja keras</w:t>
      </w:r>
      <w:r w:rsidR="00FC7CEF">
        <w:rPr>
          <w:rFonts w:ascii="Arial" w:hAnsi="Arial" w:cs="Arial"/>
          <w:lang w:val="en-US"/>
        </w:rPr>
        <w:t xml:space="preserve"> dan </w:t>
      </w:r>
      <w:proofErr w:type="spellStart"/>
      <w:r w:rsidR="00FC7CEF">
        <w:rPr>
          <w:rFonts w:ascii="Arial" w:hAnsi="Arial" w:cs="Arial"/>
          <w:lang w:val="en-US"/>
        </w:rPr>
        <w:t>perjuangan</w:t>
      </w:r>
      <w:proofErr w:type="spellEnd"/>
      <w:r w:rsidRPr="000E43BA">
        <w:rPr>
          <w:rFonts w:ascii="Arial" w:hAnsi="Arial" w:cs="Arial"/>
        </w:rPr>
        <w:t xml:space="preserve"> para</w:t>
      </w:r>
      <w:r w:rsidR="000A220A">
        <w:rPr>
          <w:rFonts w:ascii="Arial" w:hAnsi="Arial" w:cs="Arial"/>
          <w:lang w:val="en-US"/>
        </w:rPr>
        <w:t xml:space="preserve"> </w:t>
      </w:r>
      <w:proofErr w:type="spellStart"/>
      <w:r w:rsidR="000A220A">
        <w:rPr>
          <w:rFonts w:ascii="Arial" w:hAnsi="Arial" w:cs="Arial"/>
          <w:lang w:val="en-US"/>
        </w:rPr>
        <w:t>pengambil</w:t>
      </w:r>
      <w:proofErr w:type="spellEnd"/>
      <w:r w:rsidR="000A220A">
        <w:rPr>
          <w:rFonts w:ascii="Arial" w:hAnsi="Arial" w:cs="Arial"/>
          <w:lang w:val="en-US"/>
        </w:rPr>
        <w:t xml:space="preserve"> </w:t>
      </w:r>
      <w:proofErr w:type="spellStart"/>
      <w:r w:rsidR="000A220A">
        <w:rPr>
          <w:rFonts w:ascii="Arial" w:hAnsi="Arial" w:cs="Arial"/>
          <w:lang w:val="en-US"/>
        </w:rPr>
        <w:t>kebijakan</w:t>
      </w:r>
      <w:proofErr w:type="spellEnd"/>
      <w:r w:rsidR="000A220A">
        <w:rPr>
          <w:rFonts w:ascii="Arial" w:hAnsi="Arial" w:cs="Arial"/>
          <w:lang w:val="en-US"/>
        </w:rPr>
        <w:t xml:space="preserve"> </w:t>
      </w:r>
      <w:proofErr w:type="spellStart"/>
      <w:r w:rsidR="000A220A">
        <w:rPr>
          <w:rFonts w:ascii="Arial" w:hAnsi="Arial" w:cs="Arial"/>
          <w:lang w:val="en-US"/>
        </w:rPr>
        <w:t>maupun</w:t>
      </w:r>
      <w:proofErr w:type="spellEnd"/>
      <w:r w:rsidR="00687FC5">
        <w:rPr>
          <w:rFonts w:ascii="Arial" w:hAnsi="Arial" w:cs="Arial"/>
          <w:lang w:val="id-ID"/>
        </w:rPr>
        <w:t xml:space="preserve"> saintik dunia</w:t>
      </w:r>
      <w:r w:rsidRPr="000E43BA">
        <w:rPr>
          <w:rFonts w:ascii="Arial" w:hAnsi="Arial" w:cs="Arial"/>
        </w:rPr>
        <w:t>.</w:t>
      </w:r>
      <w:r w:rsidRPr="000E43BA">
        <w:rPr>
          <w:rFonts w:ascii="Arial" w:hAnsi="Arial" w:cs="Arial"/>
          <w:spacing w:val="1"/>
        </w:rPr>
        <w:t xml:space="preserve"> </w:t>
      </w:r>
      <w:proofErr w:type="spellStart"/>
      <w:r w:rsidR="008D1273">
        <w:rPr>
          <w:rFonts w:ascii="Arial" w:hAnsi="Arial" w:cs="Arial"/>
          <w:lang w:val="en-US"/>
        </w:rPr>
        <w:t>Perjuangan</w:t>
      </w:r>
      <w:proofErr w:type="spellEnd"/>
      <w:r w:rsidRPr="000E43BA">
        <w:rPr>
          <w:rFonts w:ascii="Arial" w:hAnsi="Arial" w:cs="Arial"/>
          <w:spacing w:val="1"/>
        </w:rPr>
        <w:t xml:space="preserve"> </w:t>
      </w:r>
      <w:r w:rsidR="00687FC5">
        <w:rPr>
          <w:rFonts w:ascii="Arial" w:hAnsi="Arial" w:cs="Arial"/>
          <w:lang w:val="id-ID"/>
        </w:rPr>
        <w:t>pengemban</w:t>
      </w:r>
      <w:r w:rsidR="005246A6">
        <w:rPr>
          <w:rFonts w:ascii="Arial" w:hAnsi="Arial" w:cs="Arial"/>
          <w:lang w:val="id-ID"/>
        </w:rPr>
        <w:t>gan teknologi</w:t>
      </w:r>
      <w:r w:rsidRPr="000E43BA">
        <w:rPr>
          <w:rFonts w:ascii="Arial" w:hAnsi="Arial" w:cs="Arial"/>
          <w:spacing w:val="1"/>
        </w:rPr>
        <w:t xml:space="preserve"> </w:t>
      </w:r>
      <w:r w:rsidR="00687FC5">
        <w:rPr>
          <w:rFonts w:ascii="Arial" w:hAnsi="Arial" w:cs="Arial"/>
          <w:lang w:val="id-ID"/>
        </w:rPr>
        <w:t>digital</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005246A6">
        <w:rPr>
          <w:rFonts w:ascii="Arial" w:hAnsi="Arial" w:cs="Arial"/>
          <w:lang w:val="id-ID"/>
        </w:rPr>
        <w:t>cyberspace</w:t>
      </w:r>
      <w:r w:rsidRPr="000E43BA">
        <w:rPr>
          <w:rFonts w:ascii="Arial" w:hAnsi="Arial" w:cs="Arial"/>
          <w:spacing w:val="1"/>
        </w:rPr>
        <w:t xml:space="preserve"> </w:t>
      </w:r>
      <w:proofErr w:type="spellStart"/>
      <w:r w:rsidR="003A4150">
        <w:rPr>
          <w:rFonts w:ascii="Arial" w:hAnsi="Arial" w:cs="Arial"/>
          <w:lang w:val="en-US"/>
        </w:rPr>
        <w:t>memfasilitasi</w:t>
      </w:r>
      <w:proofErr w:type="spellEnd"/>
      <w:r w:rsidR="003A4150">
        <w:rPr>
          <w:rFonts w:ascii="Arial" w:hAnsi="Arial" w:cs="Arial"/>
          <w:lang w:val="en-US"/>
        </w:rPr>
        <w:t xml:space="preserve"> </w:t>
      </w:r>
      <w:proofErr w:type="spellStart"/>
      <w:r w:rsidR="003A4150">
        <w:rPr>
          <w:rFonts w:ascii="Arial" w:hAnsi="Arial" w:cs="Arial"/>
          <w:lang w:val="en-US"/>
        </w:rPr>
        <w:t>dengan</w:t>
      </w:r>
      <w:proofErr w:type="spellEnd"/>
      <w:r w:rsidRPr="000E43BA">
        <w:rPr>
          <w:rFonts w:ascii="Arial" w:hAnsi="Arial" w:cs="Arial"/>
          <w:spacing w:val="1"/>
        </w:rPr>
        <w:t xml:space="preserve"> </w:t>
      </w:r>
      <w:r w:rsidR="005246A6">
        <w:rPr>
          <w:rFonts w:ascii="Arial" w:hAnsi="Arial" w:cs="Arial"/>
          <w:lang w:val="id-ID"/>
        </w:rPr>
        <w:t xml:space="preserve">solusi </w:t>
      </w:r>
      <w:r w:rsidR="00143C62">
        <w:rPr>
          <w:rFonts w:ascii="Arial" w:hAnsi="Arial" w:cs="Arial"/>
          <w:lang w:val="id-ID"/>
        </w:rPr>
        <w:t>atas</w:t>
      </w:r>
      <w:r w:rsidRPr="000E43BA">
        <w:rPr>
          <w:rFonts w:ascii="Arial" w:hAnsi="Arial" w:cs="Arial"/>
          <w:spacing w:val="1"/>
        </w:rPr>
        <w:t xml:space="preserve"> </w:t>
      </w:r>
      <w:proofErr w:type="spellStart"/>
      <w:r w:rsidR="003A4150">
        <w:rPr>
          <w:rFonts w:ascii="Arial" w:hAnsi="Arial" w:cs="Arial"/>
          <w:lang w:val="en-US"/>
        </w:rPr>
        <w:t>semua</w:t>
      </w:r>
      <w:proofErr w:type="spellEnd"/>
      <w:r w:rsidRPr="000E43BA">
        <w:rPr>
          <w:rFonts w:ascii="Arial" w:hAnsi="Arial" w:cs="Arial"/>
          <w:spacing w:val="1"/>
        </w:rPr>
        <w:t xml:space="preserve"> </w:t>
      </w:r>
      <w:r w:rsidRPr="000E43BA">
        <w:rPr>
          <w:rFonts w:ascii="Arial" w:hAnsi="Arial" w:cs="Arial"/>
        </w:rPr>
        <w:t>masalah</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00ED63EA">
        <w:rPr>
          <w:rFonts w:ascii="Arial" w:hAnsi="Arial" w:cs="Arial"/>
          <w:lang w:val="en-US"/>
        </w:rPr>
        <w:t>ada</w:t>
      </w:r>
      <w:r w:rsidRPr="000E43BA">
        <w:rPr>
          <w:rFonts w:ascii="Arial" w:hAnsi="Arial" w:cs="Arial"/>
        </w:rPr>
        <w:t>.</w:t>
      </w:r>
      <w:r w:rsidRPr="000E43BA">
        <w:rPr>
          <w:rFonts w:ascii="Arial" w:hAnsi="Arial" w:cs="Arial"/>
          <w:spacing w:val="1"/>
        </w:rPr>
        <w:t xml:space="preserve"> </w:t>
      </w:r>
      <w:proofErr w:type="spellStart"/>
      <w:r w:rsidR="00ED63EA">
        <w:rPr>
          <w:rFonts w:ascii="Arial" w:hAnsi="Arial" w:cs="Arial"/>
          <w:spacing w:val="1"/>
          <w:lang w:val="en-US"/>
        </w:rPr>
        <w:t>Kurang</w:t>
      </w:r>
      <w:proofErr w:type="spellEnd"/>
      <w:r w:rsidR="00ED63EA">
        <w:rPr>
          <w:rFonts w:ascii="Arial" w:hAnsi="Arial" w:cs="Arial"/>
          <w:spacing w:val="1"/>
          <w:lang w:val="en-US"/>
        </w:rPr>
        <w:t xml:space="preserve"> </w:t>
      </w:r>
      <w:proofErr w:type="spellStart"/>
      <w:r w:rsidR="00ED63EA">
        <w:rPr>
          <w:rFonts w:ascii="Arial" w:hAnsi="Arial" w:cs="Arial"/>
          <w:spacing w:val="1"/>
          <w:lang w:val="en-US"/>
        </w:rPr>
        <w:t>lebih</w:t>
      </w:r>
      <w:proofErr w:type="spellEnd"/>
      <w:r w:rsidR="00ED63EA">
        <w:rPr>
          <w:rFonts w:ascii="Arial" w:hAnsi="Arial" w:cs="Arial"/>
          <w:spacing w:val="1"/>
          <w:lang w:val="en-US"/>
        </w:rPr>
        <w:t xml:space="preserve"> </w:t>
      </w:r>
      <w:r w:rsidR="00143C62">
        <w:rPr>
          <w:rFonts w:ascii="Arial" w:hAnsi="Arial" w:cs="Arial"/>
          <w:lang w:val="id-ID"/>
        </w:rPr>
        <w:t>dua tahun</w:t>
      </w:r>
      <w:r w:rsidRPr="000E43BA">
        <w:rPr>
          <w:rFonts w:ascii="Arial" w:hAnsi="Arial" w:cs="Arial"/>
          <w:spacing w:val="1"/>
        </w:rPr>
        <w:t xml:space="preserve"> </w:t>
      </w:r>
      <w:proofErr w:type="spellStart"/>
      <w:r w:rsidR="00C213F8">
        <w:rPr>
          <w:rFonts w:ascii="Arial" w:hAnsi="Arial" w:cs="Arial"/>
          <w:lang w:val="en-US"/>
        </w:rPr>
        <w:t>masanya</w:t>
      </w:r>
      <w:proofErr w:type="spellEnd"/>
      <w:r w:rsidRPr="000E43BA">
        <w:rPr>
          <w:rFonts w:ascii="Arial" w:hAnsi="Arial" w:cs="Arial"/>
          <w:spacing w:val="1"/>
        </w:rPr>
        <w:t xml:space="preserve"> </w:t>
      </w:r>
      <w:r w:rsidR="00143C62">
        <w:rPr>
          <w:rFonts w:ascii="Arial" w:hAnsi="Arial" w:cs="Arial"/>
          <w:lang w:val="id-ID"/>
        </w:rPr>
        <w:t>kita</w:t>
      </w:r>
      <w:r w:rsidRPr="000E43BA">
        <w:rPr>
          <w:rFonts w:ascii="Arial" w:hAnsi="Arial" w:cs="Arial"/>
          <w:spacing w:val="1"/>
        </w:rPr>
        <w:t xml:space="preserve"> </w:t>
      </w:r>
      <w:proofErr w:type="spellStart"/>
      <w:r w:rsidR="00BC49F9">
        <w:rPr>
          <w:rFonts w:ascii="Arial" w:hAnsi="Arial" w:cs="Arial"/>
          <w:lang w:val="en-US"/>
        </w:rPr>
        <w:t>ter</w:t>
      </w:r>
      <w:proofErr w:type="spellEnd"/>
      <w:r w:rsidRPr="000E43BA">
        <w:rPr>
          <w:rFonts w:ascii="Arial" w:hAnsi="Arial" w:cs="Arial"/>
        </w:rPr>
        <w:t>alihkan</w:t>
      </w:r>
      <w:r w:rsidRPr="000E43BA">
        <w:rPr>
          <w:rFonts w:ascii="Arial" w:hAnsi="Arial" w:cs="Arial"/>
          <w:spacing w:val="60"/>
        </w:rPr>
        <w:t xml:space="preserve"> </w:t>
      </w:r>
      <w:r w:rsidR="00E966FB">
        <w:rPr>
          <w:rFonts w:ascii="Arial" w:hAnsi="Arial" w:cs="Arial"/>
          <w:lang w:val="id-ID"/>
        </w:rPr>
        <w:t>sebagian besar</w:t>
      </w:r>
      <w:r w:rsidRPr="000E43BA">
        <w:rPr>
          <w:rFonts w:ascii="Arial" w:hAnsi="Arial" w:cs="Arial"/>
          <w:spacing w:val="1"/>
        </w:rPr>
        <w:t xml:space="preserve"> </w:t>
      </w:r>
      <w:proofErr w:type="spellStart"/>
      <w:r w:rsidR="00BC49F9">
        <w:rPr>
          <w:rFonts w:ascii="Arial" w:hAnsi="Arial" w:cs="Arial"/>
          <w:lang w:val="en-US"/>
        </w:rPr>
        <w:t>kegiatan</w:t>
      </w:r>
      <w:proofErr w:type="spellEnd"/>
      <w:r w:rsidRPr="000E43BA">
        <w:rPr>
          <w:rFonts w:ascii="Arial" w:hAnsi="Arial" w:cs="Arial"/>
          <w:spacing w:val="1"/>
        </w:rPr>
        <w:t xml:space="preserve"> </w:t>
      </w:r>
      <w:r w:rsidR="00E966FB">
        <w:rPr>
          <w:rFonts w:ascii="Arial" w:hAnsi="Arial" w:cs="Arial"/>
          <w:lang w:val="id-ID"/>
        </w:rPr>
        <w:t>dalam</w:t>
      </w:r>
      <w:r w:rsidRPr="000E43BA">
        <w:rPr>
          <w:rFonts w:ascii="Arial" w:hAnsi="Arial" w:cs="Arial"/>
          <w:spacing w:val="1"/>
        </w:rPr>
        <w:t xml:space="preserve"> </w:t>
      </w:r>
      <w:proofErr w:type="spellStart"/>
      <w:r w:rsidR="00897A38">
        <w:rPr>
          <w:rFonts w:ascii="Arial" w:hAnsi="Arial" w:cs="Arial"/>
          <w:lang w:val="en-US"/>
        </w:rPr>
        <w:t>dunia</w:t>
      </w:r>
      <w:proofErr w:type="spellEnd"/>
      <w:r w:rsidR="00897A38">
        <w:rPr>
          <w:rFonts w:ascii="Arial" w:hAnsi="Arial" w:cs="Arial"/>
          <w:spacing w:val="1"/>
          <w:lang w:val="en-US"/>
        </w:rPr>
        <w:t xml:space="preserve"> digital</w:t>
      </w:r>
      <w:r w:rsidRPr="000E43BA">
        <w:rPr>
          <w:rFonts w:ascii="Arial" w:hAnsi="Arial" w:cs="Arial"/>
          <w:spacing w:val="1"/>
        </w:rPr>
        <w:t xml:space="preserve"> </w:t>
      </w:r>
      <w:r w:rsidR="00E966FB">
        <w:rPr>
          <w:rFonts w:ascii="Arial" w:hAnsi="Arial" w:cs="Arial"/>
          <w:lang w:val="id-ID"/>
        </w:rPr>
        <w:t>melalui</w:t>
      </w:r>
      <w:r w:rsidRPr="000E43BA">
        <w:rPr>
          <w:rFonts w:ascii="Arial" w:hAnsi="Arial" w:cs="Arial"/>
          <w:spacing w:val="1"/>
        </w:rPr>
        <w:t xml:space="preserve"> </w:t>
      </w:r>
      <w:r w:rsidRPr="000E43BA">
        <w:rPr>
          <w:rFonts w:ascii="Arial" w:hAnsi="Arial" w:cs="Arial"/>
        </w:rPr>
        <w:t>pe</w:t>
      </w:r>
      <w:proofErr w:type="spellStart"/>
      <w:r w:rsidR="00A52E51">
        <w:rPr>
          <w:rFonts w:ascii="Arial" w:hAnsi="Arial" w:cs="Arial"/>
          <w:lang w:val="en-US"/>
        </w:rPr>
        <w:t>rke</w:t>
      </w:r>
      <w:proofErr w:type="spellEnd"/>
      <w:r w:rsidRPr="000E43BA">
        <w:rPr>
          <w:rFonts w:ascii="Arial" w:hAnsi="Arial" w:cs="Arial"/>
        </w:rPr>
        <w:t>mbangan</w:t>
      </w:r>
      <w:proofErr w:type="spellStart"/>
      <w:r w:rsidR="00A52E51">
        <w:rPr>
          <w:rFonts w:ascii="Arial" w:hAnsi="Arial" w:cs="Arial"/>
          <w:spacing w:val="1"/>
          <w:lang w:val="en-US"/>
        </w:rPr>
        <w:t>nya</w:t>
      </w:r>
      <w:proofErr w:type="spellEnd"/>
      <w:r w:rsidRPr="000E43BA">
        <w:rPr>
          <w:rFonts w:ascii="Arial" w:hAnsi="Arial" w:cs="Arial"/>
        </w:rPr>
        <w:t>.</w:t>
      </w:r>
      <w:r w:rsidRPr="000E43BA">
        <w:rPr>
          <w:rFonts w:ascii="Arial" w:hAnsi="Arial" w:cs="Arial"/>
          <w:spacing w:val="1"/>
        </w:rPr>
        <w:t xml:space="preserve"> </w:t>
      </w:r>
      <w:r w:rsidR="001170BC">
        <w:rPr>
          <w:rFonts w:ascii="Arial" w:hAnsi="Arial" w:cs="Arial"/>
          <w:lang w:val="id-ID"/>
        </w:rPr>
        <w:t>Hebatnya kita dapat</w:t>
      </w:r>
      <w:r w:rsidRPr="000E43BA">
        <w:rPr>
          <w:rFonts w:ascii="Arial" w:hAnsi="Arial" w:cs="Arial"/>
          <w:spacing w:val="1"/>
        </w:rPr>
        <w:t xml:space="preserve"> </w:t>
      </w:r>
      <w:proofErr w:type="spellStart"/>
      <w:r w:rsidR="0062433C">
        <w:rPr>
          <w:rFonts w:ascii="Arial" w:hAnsi="Arial" w:cs="Arial"/>
          <w:lang w:val="en-US"/>
        </w:rPr>
        <w:t>menerima</w:t>
      </w:r>
      <w:proofErr w:type="spellEnd"/>
      <w:r w:rsidR="0062433C">
        <w:rPr>
          <w:rFonts w:ascii="Arial" w:hAnsi="Arial" w:cs="Arial"/>
          <w:lang w:val="en-US"/>
        </w:rPr>
        <w:t xml:space="preserve"> dan </w:t>
      </w:r>
      <w:r w:rsidR="001170BC">
        <w:rPr>
          <w:rFonts w:ascii="Arial" w:hAnsi="Arial" w:cs="Arial"/>
          <w:lang w:val="id-ID"/>
        </w:rPr>
        <w:t>menyesuaikan diri</w:t>
      </w:r>
      <w:r w:rsidRPr="000E43BA">
        <w:rPr>
          <w:rFonts w:ascii="Arial" w:hAnsi="Arial" w:cs="Arial"/>
        </w:rPr>
        <w:t xml:space="preserve"> dengan </w:t>
      </w:r>
      <w:proofErr w:type="spellStart"/>
      <w:r w:rsidR="0062433C">
        <w:rPr>
          <w:rFonts w:ascii="Arial" w:hAnsi="Arial" w:cs="Arial"/>
          <w:lang w:val="en-US"/>
        </w:rPr>
        <w:t>perubahan</w:t>
      </w:r>
      <w:proofErr w:type="spellEnd"/>
      <w:r w:rsidRPr="000E43BA">
        <w:rPr>
          <w:rFonts w:ascii="Arial" w:hAnsi="Arial" w:cs="Arial"/>
        </w:rPr>
        <w:t xml:space="preserve"> </w:t>
      </w:r>
      <w:r w:rsidR="00C84B68">
        <w:rPr>
          <w:rFonts w:ascii="Arial" w:hAnsi="Arial" w:cs="Arial"/>
          <w:lang w:val="id-ID"/>
        </w:rPr>
        <w:t>aktivitas yang sama sekali</w:t>
      </w:r>
      <w:r w:rsidR="0062433C">
        <w:rPr>
          <w:rFonts w:ascii="Arial" w:hAnsi="Arial" w:cs="Arial"/>
          <w:lang w:val="en-US"/>
        </w:rPr>
        <w:t xml:space="preserve"> </w:t>
      </w:r>
      <w:proofErr w:type="spellStart"/>
      <w:r w:rsidR="0062433C">
        <w:rPr>
          <w:rFonts w:ascii="Arial" w:hAnsi="Arial" w:cs="Arial"/>
          <w:lang w:val="en-US"/>
        </w:rPr>
        <w:t>sangat</w:t>
      </w:r>
      <w:proofErr w:type="spellEnd"/>
      <w:r w:rsidR="00FC2BF9">
        <w:rPr>
          <w:rFonts w:ascii="Arial" w:hAnsi="Arial" w:cs="Arial"/>
          <w:lang w:val="en-US"/>
        </w:rPr>
        <w:t xml:space="preserve"> </w:t>
      </w:r>
      <w:proofErr w:type="spellStart"/>
      <w:r w:rsidR="00FC2BF9">
        <w:rPr>
          <w:rFonts w:ascii="Arial" w:hAnsi="Arial" w:cs="Arial"/>
          <w:lang w:val="en-US"/>
        </w:rPr>
        <w:t>jauh</w:t>
      </w:r>
      <w:proofErr w:type="spellEnd"/>
      <w:r w:rsidRPr="000E43BA">
        <w:rPr>
          <w:rFonts w:ascii="Arial" w:hAnsi="Arial" w:cs="Arial"/>
        </w:rPr>
        <w:t xml:space="preserve"> </w:t>
      </w:r>
      <w:r w:rsidR="00C84B68">
        <w:rPr>
          <w:rFonts w:ascii="Arial" w:hAnsi="Arial" w:cs="Arial"/>
          <w:lang w:val="id-ID"/>
        </w:rPr>
        <w:t>berbed</w:t>
      </w:r>
      <w:r w:rsidR="009B1022">
        <w:rPr>
          <w:rFonts w:ascii="Arial" w:hAnsi="Arial" w:cs="Arial"/>
          <w:lang w:val="id-ID"/>
        </w:rPr>
        <w:t>a dari</w:t>
      </w:r>
      <w:r w:rsidRPr="000E43BA">
        <w:rPr>
          <w:rFonts w:ascii="Arial" w:hAnsi="Arial" w:cs="Arial"/>
          <w:spacing w:val="-3"/>
        </w:rPr>
        <w:t xml:space="preserve"> </w:t>
      </w:r>
      <w:proofErr w:type="spellStart"/>
      <w:r w:rsidR="00FC2BF9">
        <w:rPr>
          <w:rFonts w:ascii="Arial" w:hAnsi="Arial" w:cs="Arial"/>
          <w:lang w:val="en-US"/>
        </w:rPr>
        <w:t>sebelumya</w:t>
      </w:r>
      <w:proofErr w:type="spellEnd"/>
      <w:r w:rsidRPr="000E43BA">
        <w:rPr>
          <w:rFonts w:ascii="Arial" w:hAnsi="Arial" w:cs="Arial"/>
        </w:rPr>
        <w:t>.</w:t>
      </w:r>
    </w:p>
    <w:p w14:paraId="0805F0A8" w14:textId="7524B854" w:rsidR="005322B3" w:rsidRPr="000E43BA" w:rsidRDefault="00FE6B9C" w:rsidP="009164C3">
      <w:pPr>
        <w:pStyle w:val="BodyText"/>
        <w:spacing w:line="360" w:lineRule="auto"/>
        <w:ind w:left="284" w:right="233" w:firstLine="720"/>
        <w:jc w:val="both"/>
        <w:rPr>
          <w:rFonts w:ascii="Arial" w:hAnsi="Arial" w:cs="Arial"/>
        </w:rPr>
      </w:pPr>
      <w:r w:rsidRPr="000E43BA">
        <w:rPr>
          <w:rFonts w:ascii="Arial" w:hAnsi="Arial" w:cs="Arial"/>
        </w:rPr>
        <w:t>Namun</w:t>
      </w:r>
      <w:r w:rsidRPr="000E43BA">
        <w:rPr>
          <w:rFonts w:ascii="Arial" w:hAnsi="Arial" w:cs="Arial"/>
          <w:spacing w:val="1"/>
        </w:rPr>
        <w:t xml:space="preserve"> </w:t>
      </w:r>
      <w:r w:rsidRPr="000E43BA">
        <w:rPr>
          <w:rFonts w:ascii="Arial" w:hAnsi="Arial" w:cs="Arial"/>
        </w:rPr>
        <w:t>jika</w:t>
      </w:r>
      <w:r w:rsidRPr="000E43BA">
        <w:rPr>
          <w:rFonts w:ascii="Arial" w:hAnsi="Arial" w:cs="Arial"/>
          <w:spacing w:val="1"/>
        </w:rPr>
        <w:t xml:space="preserve"> </w:t>
      </w:r>
      <w:r w:rsidRPr="000E43BA">
        <w:rPr>
          <w:rFonts w:ascii="Arial" w:hAnsi="Arial" w:cs="Arial"/>
        </w:rPr>
        <w:t>kita</w:t>
      </w:r>
      <w:r w:rsidRPr="000E43BA">
        <w:rPr>
          <w:rFonts w:ascii="Arial" w:hAnsi="Arial" w:cs="Arial"/>
          <w:spacing w:val="1"/>
        </w:rPr>
        <w:t xml:space="preserve"> </w:t>
      </w:r>
      <w:r w:rsidRPr="000E43BA">
        <w:rPr>
          <w:rFonts w:ascii="Arial" w:hAnsi="Arial" w:cs="Arial"/>
        </w:rPr>
        <w:t>tinjau</w:t>
      </w:r>
      <w:r w:rsidRPr="000E43BA">
        <w:rPr>
          <w:rFonts w:ascii="Arial" w:hAnsi="Arial" w:cs="Arial"/>
          <w:spacing w:val="1"/>
        </w:rPr>
        <w:t xml:space="preserve"> </w:t>
      </w:r>
      <w:r w:rsidRPr="000E43BA">
        <w:rPr>
          <w:rFonts w:ascii="Arial" w:hAnsi="Arial" w:cs="Arial"/>
        </w:rPr>
        <w:t>dari</w:t>
      </w:r>
      <w:r w:rsidRPr="000E43BA">
        <w:rPr>
          <w:rFonts w:ascii="Arial" w:hAnsi="Arial" w:cs="Arial"/>
          <w:spacing w:val="1"/>
        </w:rPr>
        <w:t xml:space="preserve"> </w:t>
      </w:r>
      <w:r w:rsidRPr="000E43BA">
        <w:rPr>
          <w:rFonts w:ascii="Arial" w:hAnsi="Arial" w:cs="Arial"/>
        </w:rPr>
        <w:t>sisi</w:t>
      </w:r>
      <w:r w:rsidRPr="000E43BA">
        <w:rPr>
          <w:rFonts w:ascii="Arial" w:hAnsi="Arial" w:cs="Arial"/>
          <w:spacing w:val="1"/>
        </w:rPr>
        <w:t xml:space="preserve"> </w:t>
      </w:r>
      <w:r w:rsidRPr="000E43BA">
        <w:rPr>
          <w:rFonts w:ascii="Arial" w:hAnsi="Arial" w:cs="Arial"/>
        </w:rPr>
        <w:t>kesehatan</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1"/>
        </w:rPr>
        <w:t xml:space="preserve"> </w:t>
      </w:r>
      <w:r w:rsidRPr="000E43BA">
        <w:rPr>
          <w:rFonts w:ascii="Arial" w:hAnsi="Arial" w:cs="Arial"/>
        </w:rPr>
        <w:t>kita</w:t>
      </w:r>
      <w:r w:rsidRPr="000E43BA">
        <w:rPr>
          <w:rFonts w:ascii="Arial" w:hAnsi="Arial" w:cs="Arial"/>
          <w:spacing w:val="1"/>
        </w:rPr>
        <w:t xml:space="preserve"> </w:t>
      </w:r>
      <w:r w:rsidRPr="000E43BA">
        <w:rPr>
          <w:rFonts w:ascii="Arial" w:hAnsi="Arial" w:cs="Arial"/>
        </w:rPr>
        <w:t>dapat</w:t>
      </w:r>
      <w:r w:rsidRPr="000E43BA">
        <w:rPr>
          <w:rFonts w:ascii="Arial" w:hAnsi="Arial" w:cs="Arial"/>
          <w:spacing w:val="60"/>
        </w:rPr>
        <w:t xml:space="preserve"> </w:t>
      </w:r>
      <w:r w:rsidRPr="000E43BA">
        <w:rPr>
          <w:rFonts w:ascii="Arial" w:hAnsi="Arial" w:cs="Arial"/>
        </w:rPr>
        <w:t>menemukan</w:t>
      </w:r>
      <w:r w:rsidRPr="000E43BA">
        <w:rPr>
          <w:rFonts w:ascii="Arial" w:hAnsi="Arial" w:cs="Arial"/>
          <w:spacing w:val="1"/>
        </w:rPr>
        <w:t xml:space="preserve"> </w:t>
      </w:r>
      <w:r w:rsidRPr="000E43BA">
        <w:rPr>
          <w:rFonts w:ascii="Arial" w:hAnsi="Arial" w:cs="Arial"/>
        </w:rPr>
        <w:t>adanya berbagai</w:t>
      </w:r>
      <w:r w:rsidRPr="000E43BA">
        <w:rPr>
          <w:rFonts w:ascii="Arial" w:hAnsi="Arial" w:cs="Arial"/>
          <w:spacing w:val="1"/>
        </w:rPr>
        <w:t xml:space="preserve"> </w:t>
      </w:r>
      <w:r w:rsidRPr="000E43BA">
        <w:rPr>
          <w:rFonts w:ascii="Arial" w:hAnsi="Arial" w:cs="Arial"/>
        </w:rPr>
        <w:t>macam</w:t>
      </w:r>
      <w:r w:rsidRPr="000E43BA">
        <w:rPr>
          <w:rFonts w:ascii="Arial" w:hAnsi="Arial" w:cs="Arial"/>
          <w:spacing w:val="1"/>
        </w:rPr>
        <w:t xml:space="preserve"> </w:t>
      </w:r>
      <w:r w:rsidRPr="000E43BA">
        <w:rPr>
          <w:rFonts w:ascii="Arial" w:hAnsi="Arial" w:cs="Arial"/>
        </w:rPr>
        <w:t>penyakit mental yang</w:t>
      </w:r>
      <w:r w:rsidRPr="000E43BA">
        <w:rPr>
          <w:rFonts w:ascii="Arial" w:hAnsi="Arial" w:cs="Arial"/>
          <w:spacing w:val="1"/>
        </w:rPr>
        <w:t xml:space="preserve"> </w:t>
      </w:r>
      <w:r w:rsidRPr="000E43BA">
        <w:rPr>
          <w:rFonts w:ascii="Arial" w:hAnsi="Arial" w:cs="Arial"/>
        </w:rPr>
        <w:t>timbul dalam masyarakat di</w:t>
      </w:r>
      <w:r w:rsidRPr="000E43BA">
        <w:rPr>
          <w:rFonts w:ascii="Arial" w:hAnsi="Arial" w:cs="Arial"/>
          <w:spacing w:val="60"/>
        </w:rPr>
        <w:t xml:space="preserve"> </w:t>
      </w:r>
      <w:r w:rsidRPr="000E43BA">
        <w:rPr>
          <w:rFonts w:ascii="Arial" w:hAnsi="Arial" w:cs="Arial"/>
        </w:rPr>
        <w:t>era pandemi.</w:t>
      </w:r>
      <w:r w:rsidRPr="000E43BA">
        <w:rPr>
          <w:rFonts w:ascii="Arial" w:hAnsi="Arial" w:cs="Arial"/>
          <w:spacing w:val="1"/>
        </w:rPr>
        <w:t xml:space="preserve"> </w:t>
      </w:r>
      <w:r w:rsidRPr="000E43BA">
        <w:rPr>
          <w:rFonts w:ascii="Arial" w:hAnsi="Arial" w:cs="Arial"/>
        </w:rPr>
        <w:t>Plt. Dirjen Pencegahan dan Pengendalian Penyakit, Kemenkes dr. Maxi Rein Rondonuwu</w:t>
      </w:r>
      <w:r w:rsidRPr="000E43BA">
        <w:rPr>
          <w:rFonts w:ascii="Arial" w:hAnsi="Arial" w:cs="Arial"/>
          <w:spacing w:val="1"/>
        </w:rPr>
        <w:t xml:space="preserve"> </w:t>
      </w:r>
      <w:r w:rsidRPr="000E43BA">
        <w:rPr>
          <w:rFonts w:ascii="Arial" w:hAnsi="Arial" w:cs="Arial"/>
        </w:rPr>
        <w:t>mengatakan saat ini masyarakat masih berjuang mengendalikan penyebaran virus COVID-</w:t>
      </w:r>
      <w:r w:rsidRPr="000E43BA">
        <w:rPr>
          <w:rFonts w:ascii="Arial" w:hAnsi="Arial" w:cs="Arial"/>
          <w:spacing w:val="1"/>
        </w:rPr>
        <w:t xml:space="preserve"> </w:t>
      </w:r>
      <w:r w:rsidRPr="000E43BA">
        <w:rPr>
          <w:rFonts w:ascii="Arial" w:hAnsi="Arial" w:cs="Arial"/>
        </w:rPr>
        <w:t>19, tapi di sisi lain telah menyebar perasaan kecemasan, ketakutan, tekanan mental akibat</w:t>
      </w:r>
      <w:r w:rsidRPr="000E43BA">
        <w:rPr>
          <w:rFonts w:ascii="Arial" w:hAnsi="Arial" w:cs="Arial"/>
          <w:spacing w:val="1"/>
        </w:rPr>
        <w:t xml:space="preserve"> </w:t>
      </w:r>
      <w:r w:rsidRPr="000E43BA">
        <w:rPr>
          <w:rFonts w:ascii="Arial" w:hAnsi="Arial" w:cs="Arial"/>
        </w:rPr>
        <w:t>dari</w:t>
      </w:r>
      <w:r w:rsidRPr="000E43BA">
        <w:rPr>
          <w:rFonts w:ascii="Arial" w:hAnsi="Arial" w:cs="Arial"/>
          <w:spacing w:val="-3"/>
        </w:rPr>
        <w:t xml:space="preserve"> </w:t>
      </w:r>
      <w:r w:rsidRPr="000E43BA">
        <w:rPr>
          <w:rFonts w:ascii="Arial" w:hAnsi="Arial" w:cs="Arial"/>
        </w:rPr>
        <w:t>isolasi,</w:t>
      </w:r>
      <w:r w:rsidRPr="000E43BA">
        <w:rPr>
          <w:rFonts w:ascii="Arial" w:hAnsi="Arial" w:cs="Arial"/>
          <w:spacing w:val="-1"/>
        </w:rPr>
        <w:t xml:space="preserve"> </w:t>
      </w:r>
      <w:r w:rsidRPr="000E43BA">
        <w:rPr>
          <w:rFonts w:ascii="Arial" w:hAnsi="Arial" w:cs="Arial"/>
        </w:rPr>
        <w:t>pembatasan jarak</w:t>
      </w:r>
      <w:r w:rsidRPr="000E43BA">
        <w:rPr>
          <w:rFonts w:ascii="Arial" w:hAnsi="Arial" w:cs="Arial"/>
          <w:spacing w:val="-1"/>
        </w:rPr>
        <w:t xml:space="preserve"> </w:t>
      </w:r>
      <w:r w:rsidRPr="000E43BA">
        <w:rPr>
          <w:rFonts w:ascii="Arial" w:hAnsi="Arial" w:cs="Arial"/>
        </w:rPr>
        <w:t>fisik</w:t>
      </w:r>
      <w:r w:rsidRPr="000E43BA">
        <w:rPr>
          <w:rFonts w:ascii="Arial" w:hAnsi="Arial" w:cs="Arial"/>
          <w:spacing w:val="-1"/>
        </w:rPr>
        <w:t xml:space="preserve"> </w:t>
      </w:r>
      <w:r w:rsidRPr="000E43BA">
        <w:rPr>
          <w:rFonts w:ascii="Arial" w:hAnsi="Arial" w:cs="Arial"/>
        </w:rPr>
        <w:t>dan hubungan</w:t>
      </w:r>
      <w:r w:rsidRPr="000E43BA">
        <w:rPr>
          <w:rFonts w:ascii="Arial" w:hAnsi="Arial" w:cs="Arial"/>
          <w:spacing w:val="-1"/>
        </w:rPr>
        <w:t xml:space="preserve"> </w:t>
      </w:r>
      <w:r w:rsidRPr="000E43BA">
        <w:rPr>
          <w:rFonts w:ascii="Arial" w:hAnsi="Arial" w:cs="Arial"/>
        </w:rPr>
        <w:t>sosial,</w:t>
      </w:r>
      <w:r w:rsidRPr="000E43BA">
        <w:rPr>
          <w:rFonts w:ascii="Arial" w:hAnsi="Arial" w:cs="Arial"/>
          <w:spacing w:val="-1"/>
        </w:rPr>
        <w:t xml:space="preserve"> </w:t>
      </w:r>
      <w:r w:rsidRPr="000E43BA">
        <w:rPr>
          <w:rFonts w:ascii="Arial" w:hAnsi="Arial" w:cs="Arial"/>
        </w:rPr>
        <w:t>serta</w:t>
      </w:r>
      <w:r w:rsidRPr="000E43BA">
        <w:rPr>
          <w:rFonts w:ascii="Arial" w:hAnsi="Arial" w:cs="Arial"/>
          <w:spacing w:val="-2"/>
        </w:rPr>
        <w:t xml:space="preserve"> </w:t>
      </w:r>
      <w:r w:rsidRPr="000E43BA">
        <w:rPr>
          <w:rFonts w:ascii="Arial" w:hAnsi="Arial" w:cs="Arial"/>
        </w:rPr>
        <w:t>ketidak</w:t>
      </w:r>
      <w:r w:rsidRPr="000E43BA">
        <w:rPr>
          <w:rFonts w:ascii="Arial" w:hAnsi="Arial" w:cs="Arial"/>
          <w:spacing w:val="-1"/>
        </w:rPr>
        <w:t xml:space="preserve"> </w:t>
      </w:r>
      <w:r w:rsidRPr="000E43BA">
        <w:rPr>
          <w:rFonts w:ascii="Arial" w:hAnsi="Arial" w:cs="Arial"/>
        </w:rPr>
        <w:t>pastian.</w:t>
      </w:r>
      <w:r w:rsidR="00DD0852" w:rsidRPr="000E43BA">
        <w:rPr>
          <w:rFonts w:ascii="Arial" w:hAnsi="Arial" w:cs="Arial"/>
        </w:rPr>
        <w:t xml:space="preserve"> “Hal-hal tersebut tentu berdampak terhadap terjadinya peningkatan masalah dan gangguan kesehatan jiwa di masyarakat,” katanya dalam konferensi pers secara virtual, Rabu(6/10)</w:t>
      </w:r>
      <w:r w:rsidR="00DD0852" w:rsidRPr="000E43BA">
        <w:rPr>
          <w:rFonts w:ascii="Arial" w:hAnsi="Arial" w:cs="Arial"/>
          <w:lang w:val="en-US"/>
        </w:rPr>
        <w:t xml:space="preserve"> </w:t>
      </w:r>
      <w:r w:rsidRPr="000E43BA">
        <w:rPr>
          <w:rFonts w:ascii="Arial" w:hAnsi="Arial" w:cs="Arial"/>
        </w:rPr>
        <w:t>Riset Kesehatan Dasar (Riskesdas) 2018, menunjukkan lebih dari 19 juta penduduk berusia</w:t>
      </w:r>
      <w:r w:rsidRPr="000E43BA">
        <w:rPr>
          <w:rFonts w:ascii="Arial" w:hAnsi="Arial" w:cs="Arial"/>
          <w:spacing w:val="-57"/>
        </w:rPr>
        <w:t xml:space="preserve"> </w:t>
      </w:r>
      <w:r w:rsidRPr="000E43BA">
        <w:rPr>
          <w:rFonts w:ascii="Arial" w:hAnsi="Arial" w:cs="Arial"/>
        </w:rPr>
        <w:t>lebih</w:t>
      </w:r>
      <w:r w:rsidRPr="000E43BA">
        <w:rPr>
          <w:rFonts w:ascii="Arial" w:hAnsi="Arial" w:cs="Arial"/>
          <w:spacing w:val="1"/>
        </w:rPr>
        <w:t xml:space="preserve"> </w:t>
      </w:r>
      <w:r w:rsidRPr="000E43BA">
        <w:rPr>
          <w:rFonts w:ascii="Arial" w:hAnsi="Arial" w:cs="Arial"/>
        </w:rPr>
        <w:t>dari</w:t>
      </w:r>
      <w:r w:rsidRPr="000E43BA">
        <w:rPr>
          <w:rFonts w:ascii="Arial" w:hAnsi="Arial" w:cs="Arial"/>
          <w:spacing w:val="1"/>
        </w:rPr>
        <w:t xml:space="preserve"> </w:t>
      </w:r>
      <w:r w:rsidRPr="000E43BA">
        <w:rPr>
          <w:rFonts w:ascii="Arial" w:hAnsi="Arial" w:cs="Arial"/>
        </w:rPr>
        <w:t>15</w:t>
      </w:r>
      <w:r w:rsidRPr="000E43BA">
        <w:rPr>
          <w:rFonts w:ascii="Arial" w:hAnsi="Arial" w:cs="Arial"/>
          <w:spacing w:val="1"/>
        </w:rPr>
        <w:t xml:space="preserve"> </w:t>
      </w:r>
      <w:r w:rsidRPr="000E43BA">
        <w:rPr>
          <w:rFonts w:ascii="Arial" w:hAnsi="Arial" w:cs="Arial"/>
        </w:rPr>
        <w:t>tahun</w:t>
      </w:r>
      <w:r w:rsidRPr="000E43BA">
        <w:rPr>
          <w:rFonts w:ascii="Arial" w:hAnsi="Arial" w:cs="Arial"/>
          <w:spacing w:val="1"/>
        </w:rPr>
        <w:t xml:space="preserve"> </w:t>
      </w:r>
      <w:r w:rsidRPr="000E43BA">
        <w:rPr>
          <w:rFonts w:ascii="Arial" w:hAnsi="Arial" w:cs="Arial"/>
        </w:rPr>
        <w:t>mengalami</w:t>
      </w:r>
      <w:r w:rsidRPr="000E43BA">
        <w:rPr>
          <w:rFonts w:ascii="Arial" w:hAnsi="Arial" w:cs="Arial"/>
          <w:spacing w:val="1"/>
        </w:rPr>
        <w:t xml:space="preserve"> </w:t>
      </w:r>
      <w:r w:rsidRPr="000E43BA">
        <w:rPr>
          <w:rFonts w:ascii="Arial" w:hAnsi="Arial" w:cs="Arial"/>
        </w:rPr>
        <w:t>gangguan</w:t>
      </w:r>
      <w:r w:rsidRPr="000E43BA">
        <w:rPr>
          <w:rFonts w:ascii="Arial" w:hAnsi="Arial" w:cs="Arial"/>
          <w:spacing w:val="1"/>
        </w:rPr>
        <w:t xml:space="preserve"> </w:t>
      </w:r>
      <w:r w:rsidRPr="000E43BA">
        <w:rPr>
          <w:rFonts w:ascii="Arial" w:hAnsi="Arial" w:cs="Arial"/>
        </w:rPr>
        <w:t>mental</w:t>
      </w:r>
      <w:r w:rsidRPr="000E43BA">
        <w:rPr>
          <w:rFonts w:ascii="Arial" w:hAnsi="Arial" w:cs="Arial"/>
          <w:spacing w:val="1"/>
        </w:rPr>
        <w:t xml:space="preserve"> </w:t>
      </w:r>
      <w:r w:rsidRPr="000E43BA">
        <w:rPr>
          <w:rFonts w:ascii="Arial" w:hAnsi="Arial" w:cs="Arial"/>
        </w:rPr>
        <w:t>emosional,</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lebih</w:t>
      </w:r>
      <w:r w:rsidRPr="000E43BA">
        <w:rPr>
          <w:rFonts w:ascii="Arial" w:hAnsi="Arial" w:cs="Arial"/>
          <w:spacing w:val="1"/>
        </w:rPr>
        <w:t xml:space="preserve"> </w:t>
      </w:r>
      <w:r w:rsidRPr="000E43BA">
        <w:rPr>
          <w:rFonts w:ascii="Arial" w:hAnsi="Arial" w:cs="Arial"/>
        </w:rPr>
        <w:t>dari</w:t>
      </w:r>
      <w:r w:rsidRPr="000E43BA">
        <w:rPr>
          <w:rFonts w:ascii="Arial" w:hAnsi="Arial" w:cs="Arial"/>
          <w:spacing w:val="1"/>
        </w:rPr>
        <w:t xml:space="preserve"> </w:t>
      </w:r>
      <w:r w:rsidRPr="000E43BA">
        <w:rPr>
          <w:rFonts w:ascii="Arial" w:hAnsi="Arial" w:cs="Arial"/>
        </w:rPr>
        <w:t>12</w:t>
      </w:r>
      <w:r w:rsidRPr="000E43BA">
        <w:rPr>
          <w:rFonts w:ascii="Arial" w:hAnsi="Arial" w:cs="Arial"/>
          <w:spacing w:val="60"/>
        </w:rPr>
        <w:t xml:space="preserve"> </w:t>
      </w:r>
      <w:r w:rsidRPr="000E43BA">
        <w:rPr>
          <w:rFonts w:ascii="Arial" w:hAnsi="Arial" w:cs="Arial"/>
        </w:rPr>
        <w:t>juta</w:t>
      </w:r>
      <w:r w:rsidRPr="000E43BA">
        <w:rPr>
          <w:rFonts w:ascii="Arial" w:hAnsi="Arial" w:cs="Arial"/>
          <w:spacing w:val="1"/>
        </w:rPr>
        <w:t xml:space="preserve"> </w:t>
      </w:r>
      <w:r w:rsidRPr="000E43BA">
        <w:rPr>
          <w:rFonts w:ascii="Arial" w:hAnsi="Arial" w:cs="Arial"/>
        </w:rPr>
        <w:t>penduduk</w:t>
      </w:r>
      <w:r w:rsidRPr="000E43BA">
        <w:rPr>
          <w:rFonts w:ascii="Arial" w:hAnsi="Arial" w:cs="Arial"/>
          <w:spacing w:val="-1"/>
        </w:rPr>
        <w:t xml:space="preserve"> </w:t>
      </w:r>
      <w:r w:rsidRPr="000E43BA">
        <w:rPr>
          <w:rFonts w:ascii="Arial" w:hAnsi="Arial" w:cs="Arial"/>
        </w:rPr>
        <w:t>berusia</w:t>
      </w:r>
      <w:r w:rsidRPr="000E43BA">
        <w:rPr>
          <w:rFonts w:ascii="Arial" w:hAnsi="Arial" w:cs="Arial"/>
          <w:spacing w:val="-2"/>
        </w:rPr>
        <w:t xml:space="preserve"> </w:t>
      </w:r>
      <w:r w:rsidRPr="000E43BA">
        <w:rPr>
          <w:rFonts w:ascii="Arial" w:hAnsi="Arial" w:cs="Arial"/>
        </w:rPr>
        <w:t>lebih dari</w:t>
      </w:r>
      <w:r w:rsidRPr="000E43BA">
        <w:rPr>
          <w:rFonts w:ascii="Arial" w:hAnsi="Arial" w:cs="Arial"/>
          <w:spacing w:val="-2"/>
        </w:rPr>
        <w:t xml:space="preserve"> </w:t>
      </w:r>
      <w:r w:rsidRPr="000E43BA">
        <w:rPr>
          <w:rFonts w:ascii="Arial" w:hAnsi="Arial" w:cs="Arial"/>
        </w:rPr>
        <w:t>15 tahun</w:t>
      </w:r>
      <w:r w:rsidRPr="000E43BA">
        <w:rPr>
          <w:rFonts w:ascii="Arial" w:hAnsi="Arial" w:cs="Arial"/>
          <w:spacing w:val="-1"/>
        </w:rPr>
        <w:t xml:space="preserve"> </w:t>
      </w:r>
      <w:r w:rsidRPr="000E43BA">
        <w:rPr>
          <w:rFonts w:ascii="Arial" w:hAnsi="Arial" w:cs="Arial"/>
        </w:rPr>
        <w:t>mengalami</w:t>
      </w:r>
      <w:r w:rsidRPr="000E43BA">
        <w:rPr>
          <w:rFonts w:ascii="Arial" w:hAnsi="Arial" w:cs="Arial"/>
          <w:spacing w:val="-2"/>
        </w:rPr>
        <w:t xml:space="preserve"> </w:t>
      </w:r>
      <w:r w:rsidRPr="000E43BA">
        <w:rPr>
          <w:rFonts w:ascii="Arial" w:hAnsi="Arial" w:cs="Arial"/>
        </w:rPr>
        <w:t>depresi</w:t>
      </w:r>
      <w:r w:rsidRPr="000E43BA">
        <w:rPr>
          <w:rFonts w:ascii="Arial" w:hAnsi="Arial" w:cs="Arial"/>
          <w:spacing w:val="3"/>
        </w:rPr>
        <w:t xml:space="preserve"> </w:t>
      </w:r>
      <w:r w:rsidRPr="000E43BA">
        <w:rPr>
          <w:rFonts w:ascii="Arial" w:hAnsi="Arial" w:cs="Arial"/>
        </w:rPr>
        <w:t>(Rokom, 2021).</w:t>
      </w:r>
    </w:p>
    <w:p w14:paraId="66EE0E8F" w14:textId="3B89FA38" w:rsidR="005322B3" w:rsidRPr="000E43BA" w:rsidRDefault="00EB4DAF" w:rsidP="009164C3">
      <w:pPr>
        <w:pStyle w:val="BodyText"/>
        <w:spacing w:line="360" w:lineRule="auto"/>
        <w:ind w:left="284" w:right="239" w:firstLine="720"/>
        <w:jc w:val="both"/>
        <w:rPr>
          <w:rFonts w:ascii="Arial" w:hAnsi="Arial" w:cs="Arial"/>
        </w:rPr>
      </w:pPr>
      <w:r>
        <w:rPr>
          <w:rFonts w:ascii="Arial" w:hAnsi="Arial" w:cs="Arial"/>
          <w:lang w:val="id-ID"/>
        </w:rPr>
        <w:t xml:space="preserve">Saat ini kita sudah berada dalam </w:t>
      </w:r>
      <w:r w:rsidR="00CA7DD4">
        <w:rPr>
          <w:rFonts w:ascii="Arial" w:hAnsi="Arial" w:cs="Arial"/>
          <w:lang w:val="id-ID"/>
        </w:rPr>
        <w:t>fase endemi</w:t>
      </w:r>
      <w:r w:rsidR="00FE6B9C" w:rsidRPr="000E43BA">
        <w:rPr>
          <w:rFonts w:ascii="Arial" w:hAnsi="Arial" w:cs="Arial"/>
        </w:rPr>
        <w:t>.</w:t>
      </w:r>
      <w:r w:rsidR="00FE6B9C" w:rsidRPr="000E43BA">
        <w:rPr>
          <w:rFonts w:ascii="Arial" w:hAnsi="Arial" w:cs="Arial"/>
          <w:spacing w:val="1"/>
        </w:rPr>
        <w:t xml:space="preserve"> </w:t>
      </w:r>
      <w:r w:rsidR="0085108F">
        <w:rPr>
          <w:rFonts w:ascii="Arial" w:hAnsi="Arial" w:cs="Arial"/>
          <w:lang w:val="id-ID"/>
        </w:rPr>
        <w:t>Dengan t</w:t>
      </w:r>
      <w:r w:rsidR="00D44A0B">
        <w:rPr>
          <w:rFonts w:ascii="Arial" w:hAnsi="Arial" w:cs="Arial"/>
          <w:lang w:val="id-ID"/>
        </w:rPr>
        <w:t>urunnya statistik</w:t>
      </w:r>
      <w:r w:rsidR="00FE6B9C" w:rsidRPr="000E43BA">
        <w:rPr>
          <w:rFonts w:ascii="Arial" w:hAnsi="Arial" w:cs="Arial"/>
          <w:spacing w:val="1"/>
        </w:rPr>
        <w:t xml:space="preserve"> </w:t>
      </w:r>
      <w:r w:rsidR="00D44A0B">
        <w:rPr>
          <w:rFonts w:ascii="Arial" w:hAnsi="Arial" w:cs="Arial"/>
          <w:lang w:val="id-ID"/>
        </w:rPr>
        <w:t>kasus pandemi covid 19</w:t>
      </w:r>
      <w:r w:rsidR="00FE6B9C" w:rsidRPr="000E43BA">
        <w:rPr>
          <w:rFonts w:ascii="Arial" w:hAnsi="Arial" w:cs="Arial"/>
        </w:rPr>
        <w:t xml:space="preserve"> </w:t>
      </w:r>
      <w:r w:rsidR="00AA5EFA">
        <w:rPr>
          <w:rFonts w:ascii="Arial" w:hAnsi="Arial" w:cs="Arial"/>
          <w:lang w:val="id-ID"/>
        </w:rPr>
        <w:t>yang cukup signifikan</w:t>
      </w:r>
      <w:r w:rsidR="00FE6B9C" w:rsidRPr="000E43BA">
        <w:rPr>
          <w:rFonts w:ascii="Arial" w:hAnsi="Arial" w:cs="Arial"/>
        </w:rPr>
        <w:t xml:space="preserve">, </w:t>
      </w:r>
      <w:r w:rsidR="00412A15">
        <w:rPr>
          <w:rFonts w:ascii="Arial" w:hAnsi="Arial" w:cs="Arial"/>
          <w:lang w:val="id-ID"/>
        </w:rPr>
        <w:t xml:space="preserve">kegiatan secara fisik yang sebelumnya dikurangi dan terbatas </w:t>
      </w:r>
      <w:r w:rsidR="00491D7F">
        <w:rPr>
          <w:rFonts w:ascii="Arial" w:hAnsi="Arial" w:cs="Arial"/>
          <w:lang w:val="id-ID"/>
        </w:rPr>
        <w:t>ki</w:t>
      </w:r>
      <w:r w:rsidR="00FA5C17">
        <w:rPr>
          <w:rFonts w:ascii="Arial" w:hAnsi="Arial" w:cs="Arial"/>
          <w:lang w:val="id-ID"/>
        </w:rPr>
        <w:t>ni</w:t>
      </w:r>
      <w:r w:rsidR="00491D7F">
        <w:rPr>
          <w:rFonts w:ascii="Arial" w:hAnsi="Arial" w:cs="Arial"/>
          <w:lang w:val="id-ID"/>
        </w:rPr>
        <w:t xml:space="preserve"> sudah mulai </w:t>
      </w:r>
      <w:r w:rsidR="00FA5C17">
        <w:rPr>
          <w:rFonts w:ascii="Arial" w:hAnsi="Arial" w:cs="Arial"/>
          <w:lang w:val="id-ID"/>
        </w:rPr>
        <w:t>bisa</w:t>
      </w:r>
      <w:r w:rsidR="00491D7F">
        <w:rPr>
          <w:rFonts w:ascii="Arial" w:hAnsi="Arial" w:cs="Arial"/>
          <w:lang w:val="id-ID"/>
        </w:rPr>
        <w:t xml:space="preserve"> dilakukan</w:t>
      </w:r>
      <w:r w:rsidR="00FE6B9C" w:rsidRPr="000E43BA">
        <w:rPr>
          <w:rFonts w:ascii="Arial" w:hAnsi="Arial" w:cs="Arial"/>
        </w:rPr>
        <w:t xml:space="preserve">. </w:t>
      </w:r>
      <w:r w:rsidR="00E2751D">
        <w:rPr>
          <w:rFonts w:ascii="Arial" w:hAnsi="Arial" w:cs="Arial"/>
          <w:lang w:val="id-ID"/>
        </w:rPr>
        <w:t>Dengan ketentuan menerapkan p</w:t>
      </w:r>
      <w:r w:rsidR="00D122AF">
        <w:rPr>
          <w:rFonts w:ascii="Arial" w:hAnsi="Arial" w:cs="Arial"/>
          <w:lang w:val="id-ID"/>
        </w:rPr>
        <w:t>rotokol kesehatan yang</w:t>
      </w:r>
      <w:r w:rsidR="00C84FD4">
        <w:rPr>
          <w:rFonts w:ascii="Arial" w:hAnsi="Arial" w:cs="Arial"/>
          <w:lang w:val="id-ID"/>
        </w:rPr>
        <w:t xml:space="preserve"> berlaku dan</w:t>
      </w:r>
      <w:r w:rsidR="00D122AF">
        <w:rPr>
          <w:rFonts w:ascii="Arial" w:hAnsi="Arial" w:cs="Arial"/>
          <w:lang w:val="id-ID"/>
        </w:rPr>
        <w:t xml:space="preserve"> ketat</w:t>
      </w:r>
      <w:r w:rsidR="00FE6B9C" w:rsidRPr="000E43BA">
        <w:rPr>
          <w:rFonts w:ascii="Arial" w:hAnsi="Arial" w:cs="Arial"/>
        </w:rPr>
        <w:t>.</w:t>
      </w:r>
      <w:r w:rsidR="00FE6B9C" w:rsidRPr="000E43BA">
        <w:rPr>
          <w:rFonts w:ascii="Arial" w:hAnsi="Arial" w:cs="Arial"/>
          <w:spacing w:val="1"/>
        </w:rPr>
        <w:t xml:space="preserve"> </w:t>
      </w:r>
      <w:r w:rsidR="00FE6B9C" w:rsidRPr="000E43BA">
        <w:rPr>
          <w:rFonts w:ascii="Arial" w:hAnsi="Arial" w:cs="Arial"/>
        </w:rPr>
        <w:t>Peluang ini</w:t>
      </w:r>
      <w:r w:rsidR="00FE6B9C" w:rsidRPr="000E43BA">
        <w:rPr>
          <w:rFonts w:ascii="Arial" w:hAnsi="Arial" w:cs="Arial"/>
          <w:spacing w:val="1"/>
        </w:rPr>
        <w:t xml:space="preserve"> </w:t>
      </w:r>
      <w:r w:rsidR="00FE6B9C" w:rsidRPr="000E43BA">
        <w:rPr>
          <w:rFonts w:ascii="Arial" w:hAnsi="Arial" w:cs="Arial"/>
        </w:rPr>
        <w:t xml:space="preserve">mendorong </w:t>
      </w:r>
      <w:r w:rsidR="00C84FD4">
        <w:rPr>
          <w:rFonts w:ascii="Arial" w:hAnsi="Arial" w:cs="Arial"/>
          <w:lang w:val="id-ID"/>
        </w:rPr>
        <w:t>untuk</w:t>
      </w:r>
      <w:r w:rsidR="00FE6B9C" w:rsidRPr="000E43BA">
        <w:rPr>
          <w:rFonts w:ascii="Arial" w:hAnsi="Arial" w:cs="Arial"/>
        </w:rPr>
        <w:t xml:space="preserve"> menghadirkan kegiatan pameran seni secara fisik. Disamping sebagai</w:t>
      </w:r>
      <w:r w:rsidR="00FE6B9C" w:rsidRPr="000E43BA">
        <w:rPr>
          <w:rFonts w:ascii="Arial" w:hAnsi="Arial" w:cs="Arial"/>
          <w:spacing w:val="1"/>
        </w:rPr>
        <w:t xml:space="preserve"> </w:t>
      </w:r>
      <w:r w:rsidR="00FE6B9C" w:rsidRPr="000E43BA">
        <w:rPr>
          <w:rFonts w:ascii="Arial" w:hAnsi="Arial" w:cs="Arial"/>
        </w:rPr>
        <w:t>bentuk fasilitasi kegiatan seniman dalam mengekspresikan kreatifitas, kegiatan ini juga</w:t>
      </w:r>
      <w:r w:rsidR="00FE6B9C" w:rsidRPr="000E43BA">
        <w:rPr>
          <w:rFonts w:ascii="Arial" w:hAnsi="Arial" w:cs="Arial"/>
          <w:spacing w:val="1"/>
        </w:rPr>
        <w:t xml:space="preserve"> </w:t>
      </w:r>
      <w:r w:rsidR="00FE6B9C" w:rsidRPr="000E43BA">
        <w:rPr>
          <w:rFonts w:ascii="Arial" w:hAnsi="Arial" w:cs="Arial"/>
        </w:rPr>
        <w:t>bertujuan untuk memberi terapi bagi masyarakat dalam sublimasi tekanan mental yang</w:t>
      </w:r>
      <w:r w:rsidR="00FE6B9C" w:rsidRPr="000E43BA">
        <w:rPr>
          <w:rFonts w:ascii="Arial" w:hAnsi="Arial" w:cs="Arial"/>
          <w:spacing w:val="1"/>
        </w:rPr>
        <w:t xml:space="preserve"> </w:t>
      </w:r>
      <w:r w:rsidR="00FE6B9C" w:rsidRPr="000E43BA">
        <w:rPr>
          <w:rFonts w:ascii="Arial" w:hAnsi="Arial" w:cs="Arial"/>
        </w:rPr>
        <w:t>dialami</w:t>
      </w:r>
      <w:r w:rsidR="00FE6B9C" w:rsidRPr="000E43BA">
        <w:rPr>
          <w:rFonts w:ascii="Arial" w:hAnsi="Arial" w:cs="Arial"/>
          <w:spacing w:val="-3"/>
        </w:rPr>
        <w:t xml:space="preserve"> </w:t>
      </w:r>
      <w:r w:rsidR="00FE6B9C" w:rsidRPr="000E43BA">
        <w:rPr>
          <w:rFonts w:ascii="Arial" w:hAnsi="Arial" w:cs="Arial"/>
        </w:rPr>
        <w:t>selama</w:t>
      </w:r>
      <w:r w:rsidR="00FE6B9C" w:rsidRPr="000E43BA">
        <w:rPr>
          <w:rFonts w:ascii="Arial" w:hAnsi="Arial" w:cs="Arial"/>
          <w:spacing w:val="3"/>
        </w:rPr>
        <w:t xml:space="preserve"> </w:t>
      </w:r>
      <w:r w:rsidR="00FE6B9C" w:rsidRPr="000E43BA">
        <w:rPr>
          <w:rFonts w:ascii="Arial" w:hAnsi="Arial" w:cs="Arial"/>
        </w:rPr>
        <w:t>era</w:t>
      </w:r>
      <w:r w:rsidR="00FE6B9C" w:rsidRPr="000E43BA">
        <w:rPr>
          <w:rFonts w:ascii="Arial" w:hAnsi="Arial" w:cs="Arial"/>
          <w:spacing w:val="-2"/>
        </w:rPr>
        <w:t xml:space="preserve"> </w:t>
      </w:r>
      <w:r w:rsidR="00FE6B9C" w:rsidRPr="000E43BA">
        <w:rPr>
          <w:rFonts w:ascii="Arial" w:hAnsi="Arial" w:cs="Arial"/>
        </w:rPr>
        <w:t>pandemi</w:t>
      </w:r>
      <w:r w:rsidR="00FE6B9C" w:rsidRPr="000E43BA">
        <w:rPr>
          <w:rFonts w:ascii="Arial" w:hAnsi="Arial" w:cs="Arial"/>
          <w:spacing w:val="-2"/>
        </w:rPr>
        <w:t xml:space="preserve"> </w:t>
      </w:r>
      <w:r w:rsidR="00FE6B9C" w:rsidRPr="000E43BA">
        <w:rPr>
          <w:rFonts w:ascii="Arial" w:hAnsi="Arial" w:cs="Arial"/>
        </w:rPr>
        <w:t>ini.</w:t>
      </w:r>
    </w:p>
    <w:p w14:paraId="55B16043" w14:textId="5281961E" w:rsidR="005322B3" w:rsidRPr="000E43BA" w:rsidRDefault="00FE6B9C" w:rsidP="009164C3">
      <w:pPr>
        <w:pStyle w:val="BodyText"/>
        <w:spacing w:before="2" w:line="360" w:lineRule="auto"/>
        <w:ind w:left="284" w:right="235" w:firstLine="720"/>
        <w:jc w:val="both"/>
        <w:rPr>
          <w:rFonts w:ascii="Arial" w:hAnsi="Arial" w:cs="Arial"/>
        </w:rPr>
      </w:pPr>
      <w:r w:rsidRPr="000E43BA">
        <w:rPr>
          <w:rFonts w:ascii="Arial" w:hAnsi="Arial" w:cs="Arial"/>
        </w:rPr>
        <w:t>Rappaport (Rappaport, 2009) mengatakan bahwa terapi seni juga mencakup seni</w:t>
      </w:r>
      <w:r w:rsidRPr="000E43BA">
        <w:rPr>
          <w:rFonts w:ascii="Arial" w:hAnsi="Arial" w:cs="Arial"/>
          <w:spacing w:val="1"/>
        </w:rPr>
        <w:t xml:space="preserve"> </w:t>
      </w:r>
      <w:r w:rsidRPr="000E43BA">
        <w:rPr>
          <w:rFonts w:ascii="Arial" w:hAnsi="Arial" w:cs="Arial"/>
        </w:rPr>
        <w:t>visual, proses kreatif dan psikoterapi untuk meningkatkan kesejahteraan secara emosional,</w:t>
      </w:r>
      <w:r w:rsidRPr="000E43BA">
        <w:rPr>
          <w:rFonts w:ascii="Arial" w:hAnsi="Arial" w:cs="Arial"/>
          <w:spacing w:val="1"/>
        </w:rPr>
        <w:t xml:space="preserve"> </w:t>
      </w:r>
      <w:r w:rsidRPr="000E43BA">
        <w:rPr>
          <w:rFonts w:ascii="Arial" w:hAnsi="Arial" w:cs="Arial"/>
        </w:rPr>
        <w:t>kognitif,</w:t>
      </w:r>
      <w:r w:rsidRPr="000E43BA">
        <w:rPr>
          <w:rFonts w:ascii="Arial" w:hAnsi="Arial" w:cs="Arial"/>
          <w:spacing w:val="1"/>
        </w:rPr>
        <w:t xml:space="preserve"> </w:t>
      </w:r>
      <w:r w:rsidRPr="000E43BA">
        <w:rPr>
          <w:rFonts w:ascii="Arial" w:hAnsi="Arial" w:cs="Arial"/>
        </w:rPr>
        <w:t>fisik</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spiritual.</w:t>
      </w:r>
      <w:r w:rsidRPr="000E43BA">
        <w:rPr>
          <w:rFonts w:ascii="Arial" w:hAnsi="Arial" w:cs="Arial"/>
          <w:spacing w:val="1"/>
        </w:rPr>
        <w:t xml:space="preserve"> </w:t>
      </w:r>
      <w:r w:rsidRPr="000E43BA">
        <w:rPr>
          <w:rFonts w:ascii="Arial" w:hAnsi="Arial" w:cs="Arial"/>
        </w:rPr>
        <w:t>Sejalan</w:t>
      </w:r>
      <w:r w:rsidRPr="000E43BA">
        <w:rPr>
          <w:rFonts w:ascii="Arial" w:hAnsi="Arial" w:cs="Arial"/>
          <w:spacing w:val="1"/>
        </w:rPr>
        <w:t xml:space="preserve"> </w:t>
      </w:r>
      <w:r w:rsidRPr="000E43BA">
        <w:rPr>
          <w:rFonts w:ascii="Arial" w:hAnsi="Arial" w:cs="Arial"/>
        </w:rPr>
        <w:t>dengan</w:t>
      </w:r>
      <w:r w:rsidRPr="000E43BA">
        <w:rPr>
          <w:rFonts w:ascii="Arial" w:hAnsi="Arial" w:cs="Arial"/>
          <w:spacing w:val="1"/>
        </w:rPr>
        <w:t xml:space="preserve"> </w:t>
      </w:r>
      <w:r w:rsidRPr="000E43BA">
        <w:rPr>
          <w:rFonts w:ascii="Arial" w:hAnsi="Arial" w:cs="Arial"/>
        </w:rPr>
        <w:t>itu,</w:t>
      </w:r>
      <w:r w:rsidRPr="000E43BA">
        <w:rPr>
          <w:rFonts w:ascii="Arial" w:hAnsi="Arial" w:cs="Arial"/>
          <w:spacing w:val="1"/>
        </w:rPr>
        <w:t xml:space="preserve"> </w:t>
      </w:r>
      <w:r w:rsidRPr="000E43BA">
        <w:rPr>
          <w:rFonts w:ascii="Arial" w:hAnsi="Arial" w:cs="Arial"/>
        </w:rPr>
        <w:t>Landgarten</w:t>
      </w:r>
      <w:r w:rsidRPr="000E43BA">
        <w:rPr>
          <w:rFonts w:ascii="Arial" w:hAnsi="Arial" w:cs="Arial"/>
          <w:spacing w:val="1"/>
        </w:rPr>
        <w:t xml:space="preserve"> </w:t>
      </w:r>
      <w:r w:rsidRPr="000E43BA">
        <w:rPr>
          <w:rFonts w:ascii="Arial" w:hAnsi="Arial" w:cs="Arial"/>
        </w:rPr>
        <w:t>(Landgarten,</w:t>
      </w:r>
      <w:r w:rsidRPr="000E43BA">
        <w:rPr>
          <w:rFonts w:ascii="Arial" w:hAnsi="Arial" w:cs="Arial"/>
          <w:spacing w:val="61"/>
        </w:rPr>
        <w:t xml:space="preserve"> </w:t>
      </w:r>
      <w:r w:rsidRPr="000E43BA">
        <w:rPr>
          <w:rFonts w:ascii="Arial" w:hAnsi="Arial" w:cs="Arial"/>
        </w:rPr>
        <w:t>1981)</w:t>
      </w:r>
      <w:r w:rsidRPr="000E43BA">
        <w:rPr>
          <w:rFonts w:ascii="Arial" w:hAnsi="Arial" w:cs="Arial"/>
          <w:spacing w:val="1"/>
        </w:rPr>
        <w:t xml:space="preserve"> </w:t>
      </w:r>
      <w:r w:rsidRPr="000E43BA">
        <w:rPr>
          <w:rFonts w:ascii="Arial" w:hAnsi="Arial" w:cs="Arial"/>
        </w:rPr>
        <w:t>menjelaskan bahwa aspek nonverbal dalam psikoterapi seni memegang posisi penting dan</w:t>
      </w:r>
      <w:r w:rsidRPr="000E43BA">
        <w:rPr>
          <w:rFonts w:ascii="Arial" w:hAnsi="Arial" w:cs="Arial"/>
          <w:spacing w:val="1"/>
        </w:rPr>
        <w:t xml:space="preserve"> </w:t>
      </w:r>
      <w:r w:rsidRPr="000E43BA">
        <w:rPr>
          <w:rFonts w:ascii="Arial" w:hAnsi="Arial" w:cs="Arial"/>
        </w:rPr>
        <w:t>unik</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kesehatan</w:t>
      </w:r>
      <w:r w:rsidRPr="000E43BA">
        <w:rPr>
          <w:rFonts w:ascii="Arial" w:hAnsi="Arial" w:cs="Arial"/>
          <w:spacing w:val="1"/>
        </w:rPr>
        <w:t xml:space="preserve"> </w:t>
      </w:r>
      <w:r w:rsidRPr="000E43BA">
        <w:rPr>
          <w:rFonts w:ascii="Arial" w:hAnsi="Arial" w:cs="Arial"/>
        </w:rPr>
        <w:t>mental.</w:t>
      </w:r>
      <w:r w:rsidRPr="000E43BA">
        <w:rPr>
          <w:rFonts w:ascii="Arial" w:hAnsi="Arial" w:cs="Arial"/>
          <w:spacing w:val="1"/>
        </w:rPr>
        <w:t xml:space="preserve"> </w:t>
      </w:r>
      <w:r w:rsidRPr="000E43BA">
        <w:rPr>
          <w:rFonts w:ascii="Arial" w:hAnsi="Arial" w:cs="Arial"/>
        </w:rPr>
        <w:t>Aspek</w:t>
      </w:r>
      <w:r w:rsidRPr="000E43BA">
        <w:rPr>
          <w:rFonts w:ascii="Arial" w:hAnsi="Arial" w:cs="Arial"/>
          <w:spacing w:val="1"/>
        </w:rPr>
        <w:t xml:space="preserve"> </w:t>
      </w:r>
      <w:r w:rsidRPr="000E43BA">
        <w:rPr>
          <w:rFonts w:ascii="Arial" w:hAnsi="Arial" w:cs="Arial"/>
        </w:rPr>
        <w:t>nonverbal</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psikoterapi</w:t>
      </w:r>
      <w:r w:rsidRPr="000E43BA">
        <w:rPr>
          <w:rFonts w:ascii="Arial" w:hAnsi="Arial" w:cs="Arial"/>
          <w:spacing w:val="1"/>
        </w:rPr>
        <w:t xml:space="preserve"> </w:t>
      </w:r>
      <w:r w:rsidRPr="000E43BA">
        <w:rPr>
          <w:rFonts w:ascii="Arial" w:hAnsi="Arial" w:cs="Arial"/>
        </w:rPr>
        <w:t>memberi</w:t>
      </w:r>
      <w:r w:rsidRPr="000E43BA">
        <w:rPr>
          <w:rFonts w:ascii="Arial" w:hAnsi="Arial" w:cs="Arial"/>
          <w:spacing w:val="1"/>
        </w:rPr>
        <w:t xml:space="preserve"> </w:t>
      </w:r>
      <w:r w:rsidRPr="000E43BA">
        <w:rPr>
          <w:rFonts w:ascii="Arial" w:hAnsi="Arial" w:cs="Arial"/>
        </w:rPr>
        <w:t>kesempatan</w:t>
      </w:r>
      <w:r w:rsidRPr="000E43BA">
        <w:rPr>
          <w:rFonts w:ascii="Arial" w:hAnsi="Arial" w:cs="Arial"/>
          <w:spacing w:val="1"/>
        </w:rPr>
        <w:t xml:space="preserve"> </w:t>
      </w:r>
      <w:r w:rsidRPr="000E43BA">
        <w:rPr>
          <w:rFonts w:ascii="Arial" w:hAnsi="Arial" w:cs="Arial"/>
        </w:rPr>
        <w:t>kepada</w:t>
      </w:r>
      <w:r w:rsidRPr="000E43BA">
        <w:rPr>
          <w:rFonts w:ascii="Arial" w:hAnsi="Arial" w:cs="Arial"/>
          <w:spacing w:val="1"/>
        </w:rPr>
        <w:t xml:space="preserve"> </w:t>
      </w:r>
      <w:r w:rsidRPr="000E43BA">
        <w:rPr>
          <w:rFonts w:ascii="Arial" w:hAnsi="Arial" w:cs="Arial"/>
        </w:rPr>
        <w:t>partisipan</w:t>
      </w:r>
      <w:r w:rsidRPr="000E43BA">
        <w:rPr>
          <w:rFonts w:ascii="Arial" w:hAnsi="Arial" w:cs="Arial"/>
          <w:spacing w:val="1"/>
        </w:rPr>
        <w:t xml:space="preserve"> </w:t>
      </w:r>
      <w:r w:rsidRPr="000E43BA">
        <w:rPr>
          <w:rFonts w:ascii="Arial" w:hAnsi="Arial" w:cs="Arial"/>
        </w:rPr>
        <w:t>untuk</w:t>
      </w:r>
      <w:r w:rsidRPr="000E43BA">
        <w:rPr>
          <w:rFonts w:ascii="Arial" w:hAnsi="Arial" w:cs="Arial"/>
          <w:spacing w:val="1"/>
        </w:rPr>
        <w:t xml:space="preserve"> </w:t>
      </w:r>
      <w:r w:rsidRPr="000E43BA">
        <w:rPr>
          <w:rFonts w:ascii="Arial" w:hAnsi="Arial" w:cs="Arial"/>
        </w:rPr>
        <w:lastRenderedPageBreak/>
        <w:t>“mendengarkan</w:t>
      </w:r>
      <w:r w:rsidRPr="000E43BA">
        <w:rPr>
          <w:rFonts w:ascii="Arial" w:hAnsi="Arial" w:cs="Arial"/>
          <w:spacing w:val="1"/>
        </w:rPr>
        <w:t xml:space="preserve"> </w:t>
      </w:r>
      <w:r w:rsidRPr="000E43BA">
        <w:rPr>
          <w:rFonts w:ascii="Arial" w:hAnsi="Arial" w:cs="Arial"/>
        </w:rPr>
        <w:t>dengan</w:t>
      </w:r>
      <w:r w:rsidRPr="000E43BA">
        <w:rPr>
          <w:rFonts w:ascii="Arial" w:hAnsi="Arial" w:cs="Arial"/>
          <w:spacing w:val="1"/>
        </w:rPr>
        <w:t xml:space="preserve"> </w:t>
      </w:r>
      <w:r w:rsidRPr="000E43BA">
        <w:rPr>
          <w:rFonts w:ascii="Arial" w:hAnsi="Arial" w:cs="Arial"/>
        </w:rPr>
        <w:t>mata”</w:t>
      </w:r>
      <w:r w:rsidRPr="000E43BA">
        <w:rPr>
          <w:rFonts w:ascii="Arial" w:hAnsi="Arial" w:cs="Arial"/>
          <w:spacing w:val="1"/>
        </w:rPr>
        <w:t xml:space="preserve"> </w:t>
      </w:r>
      <w:r w:rsidRPr="000E43BA">
        <w:rPr>
          <w:rFonts w:ascii="Arial" w:hAnsi="Arial" w:cs="Arial"/>
        </w:rPr>
        <w:t>mereka.</w:t>
      </w:r>
      <w:r w:rsidRPr="000E43BA">
        <w:rPr>
          <w:rFonts w:ascii="Arial" w:hAnsi="Arial" w:cs="Arial"/>
          <w:spacing w:val="1"/>
        </w:rPr>
        <w:t xml:space="preserve"> </w:t>
      </w:r>
      <w:r w:rsidRPr="000E43BA">
        <w:rPr>
          <w:rFonts w:ascii="Arial" w:hAnsi="Arial" w:cs="Arial"/>
        </w:rPr>
        <w:t>Sebagai</w:t>
      </w:r>
      <w:r w:rsidRPr="000E43BA">
        <w:rPr>
          <w:rFonts w:ascii="Arial" w:hAnsi="Arial" w:cs="Arial"/>
          <w:spacing w:val="1"/>
        </w:rPr>
        <w:t xml:space="preserve"> </w:t>
      </w:r>
      <w:r w:rsidRPr="000E43BA">
        <w:rPr>
          <w:rFonts w:ascii="Arial" w:hAnsi="Arial" w:cs="Arial"/>
        </w:rPr>
        <w:t>contoh</w:t>
      </w:r>
      <w:r w:rsidRPr="000E43BA">
        <w:rPr>
          <w:rFonts w:ascii="Arial" w:hAnsi="Arial" w:cs="Arial"/>
          <w:spacing w:val="1"/>
        </w:rPr>
        <w:t xml:space="preserve"> </w:t>
      </w:r>
      <w:r w:rsidRPr="000E43BA">
        <w:rPr>
          <w:rFonts w:ascii="Arial" w:hAnsi="Arial" w:cs="Arial"/>
        </w:rPr>
        <w:t>ketika</w:t>
      </w:r>
      <w:r w:rsidRPr="000E43BA">
        <w:rPr>
          <w:rFonts w:ascii="Arial" w:hAnsi="Arial" w:cs="Arial"/>
          <w:spacing w:val="-57"/>
        </w:rPr>
        <w:t xml:space="preserve"> </w:t>
      </w:r>
      <w:r w:rsidRPr="000E43BA">
        <w:rPr>
          <w:rFonts w:ascii="Arial" w:hAnsi="Arial" w:cs="Arial"/>
        </w:rPr>
        <w:t>masyarakat terus menerus disajikan dengan</w:t>
      </w:r>
      <w:r w:rsidRPr="000E43BA">
        <w:rPr>
          <w:rFonts w:ascii="Arial" w:hAnsi="Arial" w:cs="Arial"/>
          <w:spacing w:val="1"/>
        </w:rPr>
        <w:t xml:space="preserve"> </w:t>
      </w:r>
      <w:r w:rsidRPr="000E43BA">
        <w:rPr>
          <w:rFonts w:ascii="Arial" w:hAnsi="Arial" w:cs="Arial"/>
        </w:rPr>
        <w:t>informasi yang</w:t>
      </w:r>
      <w:r w:rsidRPr="000E43BA">
        <w:rPr>
          <w:rFonts w:ascii="Arial" w:hAnsi="Arial" w:cs="Arial"/>
          <w:spacing w:val="1"/>
        </w:rPr>
        <w:t xml:space="preserve"> </w:t>
      </w:r>
      <w:r w:rsidRPr="000E43BA">
        <w:rPr>
          <w:rFonts w:ascii="Arial" w:hAnsi="Arial" w:cs="Arial"/>
        </w:rPr>
        <w:t>dapat dilihat</w:t>
      </w:r>
      <w:r w:rsidRPr="000E43BA">
        <w:rPr>
          <w:rFonts w:ascii="Arial" w:hAnsi="Arial" w:cs="Arial"/>
          <w:spacing w:val="1"/>
        </w:rPr>
        <w:t xml:space="preserve"> </w:t>
      </w:r>
      <w:r w:rsidRPr="000E43BA">
        <w:rPr>
          <w:rFonts w:ascii="Arial" w:hAnsi="Arial" w:cs="Arial"/>
        </w:rPr>
        <w:t>melalui iklan</w:t>
      </w:r>
      <w:r w:rsidRPr="000E43BA">
        <w:rPr>
          <w:rFonts w:ascii="Arial" w:hAnsi="Arial" w:cs="Arial"/>
          <w:spacing w:val="1"/>
        </w:rPr>
        <w:t xml:space="preserve"> </w:t>
      </w:r>
      <w:r w:rsidRPr="000E43BA">
        <w:rPr>
          <w:rFonts w:ascii="Arial" w:hAnsi="Arial" w:cs="Arial"/>
        </w:rPr>
        <w:t>dalam media komunikasi seperti telivisi. Masyarakat dengan bebas menentukan iklan yang</w:t>
      </w:r>
      <w:r w:rsidRPr="000E43BA">
        <w:rPr>
          <w:rFonts w:ascii="Arial" w:hAnsi="Arial" w:cs="Arial"/>
          <w:spacing w:val="1"/>
        </w:rPr>
        <w:t xml:space="preserve"> </w:t>
      </w:r>
      <w:r w:rsidRPr="000E43BA">
        <w:rPr>
          <w:rFonts w:ascii="Arial" w:hAnsi="Arial" w:cs="Arial"/>
        </w:rPr>
        <w:t>tidak</w:t>
      </w:r>
      <w:r w:rsidRPr="000E43BA">
        <w:rPr>
          <w:rFonts w:ascii="Arial" w:hAnsi="Arial" w:cs="Arial"/>
          <w:spacing w:val="-2"/>
        </w:rPr>
        <w:t xml:space="preserve"> </w:t>
      </w:r>
      <w:r w:rsidRPr="000E43BA">
        <w:rPr>
          <w:rFonts w:ascii="Arial" w:hAnsi="Arial" w:cs="Arial"/>
        </w:rPr>
        <w:t>ingin</w:t>
      </w:r>
      <w:r w:rsidRPr="000E43BA">
        <w:rPr>
          <w:rFonts w:ascii="Arial" w:hAnsi="Arial" w:cs="Arial"/>
          <w:spacing w:val="-1"/>
        </w:rPr>
        <w:t xml:space="preserve"> </w:t>
      </w:r>
      <w:r w:rsidRPr="000E43BA">
        <w:rPr>
          <w:rFonts w:ascii="Arial" w:hAnsi="Arial" w:cs="Arial"/>
        </w:rPr>
        <w:t>mereka</w:t>
      </w:r>
      <w:r w:rsidRPr="000E43BA">
        <w:rPr>
          <w:rFonts w:ascii="Arial" w:hAnsi="Arial" w:cs="Arial"/>
          <w:spacing w:val="-3"/>
        </w:rPr>
        <w:t xml:space="preserve"> </w:t>
      </w:r>
      <w:r w:rsidRPr="000E43BA">
        <w:rPr>
          <w:rFonts w:ascii="Arial" w:hAnsi="Arial" w:cs="Arial"/>
        </w:rPr>
        <w:t>lihat</w:t>
      </w:r>
      <w:r w:rsidRPr="000E43BA">
        <w:rPr>
          <w:rFonts w:ascii="Arial" w:hAnsi="Arial" w:cs="Arial"/>
          <w:spacing w:val="-3"/>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menggantinya</w:t>
      </w:r>
      <w:r w:rsidRPr="000E43BA">
        <w:rPr>
          <w:rFonts w:ascii="Arial" w:hAnsi="Arial" w:cs="Arial"/>
          <w:spacing w:val="-3"/>
        </w:rPr>
        <w:t xml:space="preserve"> </w:t>
      </w:r>
      <w:r w:rsidRPr="000E43BA">
        <w:rPr>
          <w:rFonts w:ascii="Arial" w:hAnsi="Arial" w:cs="Arial"/>
        </w:rPr>
        <w:t>dengan</w:t>
      </w:r>
      <w:r w:rsidRPr="000E43BA">
        <w:rPr>
          <w:rFonts w:ascii="Arial" w:hAnsi="Arial" w:cs="Arial"/>
          <w:spacing w:val="-1"/>
        </w:rPr>
        <w:t xml:space="preserve"> </w:t>
      </w:r>
      <w:r w:rsidRPr="000E43BA">
        <w:rPr>
          <w:rFonts w:ascii="Arial" w:hAnsi="Arial" w:cs="Arial"/>
        </w:rPr>
        <w:t>iklan</w:t>
      </w:r>
      <w:r w:rsidRPr="000E43BA">
        <w:rPr>
          <w:rFonts w:ascii="Arial" w:hAnsi="Arial" w:cs="Arial"/>
          <w:spacing w:val="-1"/>
        </w:rPr>
        <w:t xml:space="preserve"> </w:t>
      </w:r>
      <w:r w:rsidRPr="000E43BA">
        <w:rPr>
          <w:rFonts w:ascii="Arial" w:hAnsi="Arial" w:cs="Arial"/>
        </w:rPr>
        <w:t>lain</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lebih</w:t>
      </w:r>
      <w:r w:rsidRPr="000E43BA">
        <w:rPr>
          <w:rFonts w:ascii="Arial" w:hAnsi="Arial" w:cs="Arial"/>
          <w:spacing w:val="-1"/>
        </w:rPr>
        <w:t xml:space="preserve"> </w:t>
      </w:r>
      <w:r w:rsidRPr="000E43BA">
        <w:rPr>
          <w:rFonts w:ascii="Arial" w:hAnsi="Arial" w:cs="Arial"/>
        </w:rPr>
        <w:t>mereka</w:t>
      </w:r>
      <w:r w:rsidRPr="000E43BA">
        <w:rPr>
          <w:rFonts w:ascii="Arial" w:hAnsi="Arial" w:cs="Arial"/>
          <w:spacing w:val="-3"/>
        </w:rPr>
        <w:t xml:space="preserve"> </w:t>
      </w:r>
      <w:r w:rsidRPr="000E43BA">
        <w:rPr>
          <w:rFonts w:ascii="Arial" w:hAnsi="Arial" w:cs="Arial"/>
        </w:rPr>
        <w:t>sukai</w:t>
      </w:r>
    </w:p>
    <w:p w14:paraId="2DC8CBF6" w14:textId="3FAAFF7A" w:rsidR="003739D8" w:rsidRPr="00215A1D" w:rsidRDefault="00664548" w:rsidP="00215A1D">
      <w:pPr>
        <w:pStyle w:val="BodyText"/>
        <w:spacing w:line="360" w:lineRule="auto"/>
        <w:ind w:left="284" w:right="239" w:firstLine="720"/>
        <w:jc w:val="both"/>
        <w:rPr>
          <w:rFonts w:ascii="Arial" w:hAnsi="Arial" w:cs="Arial"/>
          <w:lang w:val="id-ID"/>
        </w:rPr>
      </w:pPr>
      <w:r>
        <w:rPr>
          <w:rFonts w:ascii="Arial" w:hAnsi="Arial" w:cs="Arial"/>
          <w:lang w:val="id-ID"/>
        </w:rPr>
        <w:t>Seb</w:t>
      </w:r>
      <w:r w:rsidR="005628A8">
        <w:rPr>
          <w:rFonts w:ascii="Arial" w:hAnsi="Arial" w:cs="Arial"/>
          <w:lang w:val="id-ID"/>
        </w:rPr>
        <w:t>uah pameran dapat mendefinisikan</w:t>
      </w:r>
      <w:r w:rsidR="00F97D18">
        <w:rPr>
          <w:rFonts w:ascii="Arial" w:hAnsi="Arial" w:cs="Arial"/>
          <w:lang w:val="id-ID"/>
        </w:rPr>
        <w:t xml:space="preserve"> aktivitas</w:t>
      </w:r>
      <w:r w:rsidR="005146B0">
        <w:rPr>
          <w:rFonts w:ascii="Arial" w:hAnsi="Arial" w:cs="Arial"/>
          <w:lang w:val="id-ID"/>
        </w:rPr>
        <w:t xml:space="preserve"> </w:t>
      </w:r>
      <w:r w:rsidR="00183C59">
        <w:rPr>
          <w:rFonts w:ascii="Arial" w:hAnsi="Arial" w:cs="Arial"/>
          <w:lang w:val="id-ID"/>
        </w:rPr>
        <w:t>penyaluran</w:t>
      </w:r>
      <w:r w:rsidR="005146B0">
        <w:rPr>
          <w:rFonts w:ascii="Arial" w:hAnsi="Arial" w:cs="Arial"/>
          <w:lang w:val="id-ID"/>
        </w:rPr>
        <w:t xml:space="preserve"> ide ga</w:t>
      </w:r>
      <w:r w:rsidR="00FF47C9">
        <w:rPr>
          <w:rFonts w:ascii="Arial" w:hAnsi="Arial" w:cs="Arial"/>
          <w:lang w:val="id-ID"/>
        </w:rPr>
        <w:t xml:space="preserve">gasan </w:t>
      </w:r>
      <w:r w:rsidR="005146B0">
        <w:rPr>
          <w:rFonts w:ascii="Arial" w:hAnsi="Arial" w:cs="Arial"/>
          <w:lang w:val="id-ID"/>
        </w:rPr>
        <w:t xml:space="preserve"> </w:t>
      </w:r>
      <w:r w:rsidR="00EB1D28">
        <w:rPr>
          <w:rFonts w:ascii="Arial" w:hAnsi="Arial" w:cs="Arial"/>
          <w:lang w:val="id-ID"/>
        </w:rPr>
        <w:t>melalui karya seni</w:t>
      </w:r>
      <w:r w:rsidR="00812639">
        <w:rPr>
          <w:rFonts w:ascii="Arial" w:hAnsi="Arial" w:cs="Arial"/>
          <w:lang w:val="id-ID"/>
        </w:rPr>
        <w:t>, sehingga dapat menjad</w:t>
      </w:r>
      <w:r w:rsidR="00AC07D5">
        <w:rPr>
          <w:rFonts w:ascii="Arial" w:hAnsi="Arial" w:cs="Arial"/>
          <w:lang w:val="id-ID"/>
        </w:rPr>
        <w:t xml:space="preserve">i </w:t>
      </w:r>
      <w:r w:rsidR="00723DE6">
        <w:rPr>
          <w:rFonts w:ascii="Arial" w:hAnsi="Arial" w:cs="Arial"/>
          <w:lang w:val="id-ID"/>
        </w:rPr>
        <w:t>sajian apresiasi bagi masyarakat</w:t>
      </w:r>
      <w:r w:rsidR="00FE6B9C" w:rsidRPr="000E43BA">
        <w:rPr>
          <w:rFonts w:ascii="Arial" w:hAnsi="Arial" w:cs="Arial"/>
        </w:rPr>
        <w:t xml:space="preserve"> </w:t>
      </w:r>
      <w:r w:rsidR="0018695F">
        <w:rPr>
          <w:rFonts w:ascii="Arial" w:hAnsi="Arial" w:cs="Arial"/>
          <w:lang w:val="id-ID"/>
        </w:rPr>
        <w:t>Secara umum</w:t>
      </w:r>
      <w:r w:rsidR="00FE6B9C" w:rsidRPr="000E43BA">
        <w:rPr>
          <w:rFonts w:ascii="Arial" w:hAnsi="Arial" w:cs="Arial"/>
        </w:rPr>
        <w:t xml:space="preserve">, </w:t>
      </w:r>
      <w:r w:rsidR="00F9545B">
        <w:rPr>
          <w:rFonts w:ascii="Arial" w:hAnsi="Arial" w:cs="Arial"/>
          <w:lang w:val="id-ID"/>
        </w:rPr>
        <w:t>pameran menjadi ajang lu</w:t>
      </w:r>
      <w:r w:rsidR="0081577B">
        <w:rPr>
          <w:rFonts w:ascii="Arial" w:hAnsi="Arial" w:cs="Arial"/>
          <w:lang w:val="id-ID"/>
        </w:rPr>
        <w:t>a</w:t>
      </w:r>
      <w:r w:rsidR="00F9545B">
        <w:rPr>
          <w:rFonts w:ascii="Arial" w:hAnsi="Arial" w:cs="Arial"/>
          <w:lang w:val="id-ID"/>
        </w:rPr>
        <w:t>pan emosi</w:t>
      </w:r>
      <w:r w:rsidR="003C0891">
        <w:rPr>
          <w:rFonts w:ascii="Arial" w:hAnsi="Arial" w:cs="Arial"/>
          <w:lang w:val="id-ID"/>
        </w:rPr>
        <w:t xml:space="preserve"> serta eksistensi</w:t>
      </w:r>
      <w:r w:rsidR="0081577B">
        <w:rPr>
          <w:rFonts w:ascii="Arial" w:hAnsi="Arial" w:cs="Arial"/>
          <w:lang w:val="id-ID"/>
        </w:rPr>
        <w:t xml:space="preserve"> untuk para peker</w:t>
      </w:r>
      <w:r w:rsidR="001D7C8D">
        <w:rPr>
          <w:rFonts w:ascii="Arial" w:hAnsi="Arial" w:cs="Arial"/>
          <w:lang w:val="id-ID"/>
        </w:rPr>
        <w:t>ja seni</w:t>
      </w:r>
      <w:r w:rsidR="00FE6B9C" w:rsidRPr="000E43BA">
        <w:rPr>
          <w:rFonts w:ascii="Arial" w:hAnsi="Arial" w:cs="Arial"/>
        </w:rPr>
        <w:t xml:space="preserve">. </w:t>
      </w:r>
      <w:r w:rsidR="001D7C8D">
        <w:rPr>
          <w:rFonts w:ascii="Arial" w:hAnsi="Arial" w:cs="Arial"/>
          <w:lang w:val="id-ID"/>
        </w:rPr>
        <w:t>Pada dasarnya</w:t>
      </w:r>
      <w:r w:rsidR="00FE6B9C" w:rsidRPr="000E43BA">
        <w:rPr>
          <w:rFonts w:ascii="Arial" w:hAnsi="Arial" w:cs="Arial"/>
        </w:rPr>
        <w:t>,</w:t>
      </w:r>
      <w:r w:rsidR="00FE6B9C" w:rsidRPr="000E43BA">
        <w:rPr>
          <w:rFonts w:ascii="Arial" w:hAnsi="Arial" w:cs="Arial"/>
          <w:spacing w:val="1"/>
        </w:rPr>
        <w:t xml:space="preserve"> </w:t>
      </w:r>
      <w:r w:rsidR="001D7C8D">
        <w:rPr>
          <w:rFonts w:ascii="Arial" w:hAnsi="Arial" w:cs="Arial"/>
          <w:lang w:val="id-ID"/>
        </w:rPr>
        <w:t>kegiatan pameran</w:t>
      </w:r>
      <w:r w:rsidR="00FE6B9C" w:rsidRPr="000E43BA">
        <w:rPr>
          <w:rFonts w:ascii="Arial" w:hAnsi="Arial" w:cs="Arial"/>
          <w:spacing w:val="1"/>
        </w:rPr>
        <w:t xml:space="preserve"> </w:t>
      </w:r>
      <w:r w:rsidR="00675236">
        <w:rPr>
          <w:rFonts w:ascii="Arial" w:hAnsi="Arial" w:cs="Arial"/>
          <w:lang w:val="id-ID"/>
        </w:rPr>
        <w:t xml:space="preserve">memiliki fungsi utama sebagai alat </w:t>
      </w:r>
      <w:r w:rsidR="00BC0EF8">
        <w:rPr>
          <w:rFonts w:ascii="Arial" w:hAnsi="Arial" w:cs="Arial"/>
          <w:lang w:val="id-ID"/>
        </w:rPr>
        <w:t xml:space="preserve">komunikasi visual anatar </w:t>
      </w:r>
      <w:r w:rsidR="00F9417A">
        <w:rPr>
          <w:rFonts w:ascii="Arial" w:hAnsi="Arial" w:cs="Arial"/>
          <w:lang w:val="id-ID"/>
        </w:rPr>
        <w:t xml:space="preserve">kreator atau pencipta seni dengan </w:t>
      </w:r>
      <w:r w:rsidR="00EE08A5">
        <w:rPr>
          <w:rFonts w:ascii="Arial" w:hAnsi="Arial" w:cs="Arial"/>
          <w:lang w:val="id-ID"/>
        </w:rPr>
        <w:t>apresiator, pengamat seni maupun pencinta seni.</w:t>
      </w:r>
      <w:r w:rsidR="00FE6B9C" w:rsidRPr="000E43BA">
        <w:rPr>
          <w:rFonts w:ascii="Arial" w:hAnsi="Arial" w:cs="Arial"/>
          <w:spacing w:val="-1"/>
        </w:rPr>
        <w:t xml:space="preserve"> </w:t>
      </w:r>
      <w:r w:rsidR="0081046A">
        <w:rPr>
          <w:rFonts w:ascii="Arial" w:hAnsi="Arial" w:cs="Arial"/>
          <w:spacing w:val="-1"/>
          <w:lang w:val="id-ID"/>
        </w:rPr>
        <w:t>Ada beberapa fungsi dari sebuah pameran</w:t>
      </w:r>
      <w:r w:rsidR="003739D8">
        <w:rPr>
          <w:rFonts w:ascii="Arial" w:hAnsi="Arial" w:cs="Arial"/>
          <w:spacing w:val="-1"/>
          <w:lang w:val="id-ID"/>
        </w:rPr>
        <w:t>, yaitu</w:t>
      </w:r>
      <w:r w:rsidR="00215A1D">
        <w:rPr>
          <w:rFonts w:ascii="Arial" w:hAnsi="Arial" w:cs="Arial"/>
          <w:lang w:val="id-ID"/>
        </w:rPr>
        <w:t>:</w:t>
      </w:r>
    </w:p>
    <w:p w14:paraId="331EF8DE" w14:textId="55AF92E3" w:rsidR="005322B3" w:rsidRPr="000E43BA" w:rsidRDefault="00215A1D" w:rsidP="009164C3">
      <w:pPr>
        <w:pStyle w:val="ListParagraph"/>
        <w:numPr>
          <w:ilvl w:val="0"/>
          <w:numId w:val="10"/>
        </w:numPr>
        <w:tabs>
          <w:tab w:val="left" w:pos="940"/>
          <w:tab w:val="left" w:pos="941"/>
        </w:tabs>
        <w:spacing w:before="3" w:line="360" w:lineRule="auto"/>
        <w:ind w:right="248"/>
        <w:rPr>
          <w:rFonts w:ascii="Arial" w:hAnsi="Arial" w:cs="Arial"/>
          <w:sz w:val="24"/>
        </w:rPr>
      </w:pPr>
      <w:r>
        <w:rPr>
          <w:rFonts w:ascii="Arial" w:hAnsi="Arial" w:cs="Arial"/>
          <w:sz w:val="24"/>
          <w:lang w:val="id-ID"/>
        </w:rPr>
        <w:t>Sarana Apresiasi</w:t>
      </w:r>
      <w:r w:rsidR="00FE6B9C" w:rsidRPr="000E43BA">
        <w:rPr>
          <w:rFonts w:ascii="Arial" w:hAnsi="Arial" w:cs="Arial"/>
          <w:spacing w:val="36"/>
          <w:sz w:val="24"/>
        </w:rPr>
        <w:t xml:space="preserve"> </w:t>
      </w:r>
      <w:r w:rsidR="00FE6B9C" w:rsidRPr="000E43BA">
        <w:rPr>
          <w:rFonts w:ascii="Arial" w:hAnsi="Arial" w:cs="Arial"/>
          <w:sz w:val="24"/>
        </w:rPr>
        <w:t>:</w:t>
      </w:r>
      <w:r w:rsidR="00A144BD">
        <w:rPr>
          <w:rFonts w:ascii="Arial" w:hAnsi="Arial" w:cs="Arial"/>
          <w:sz w:val="24"/>
          <w:lang w:val="id-ID"/>
        </w:rPr>
        <w:t xml:space="preserve"> </w:t>
      </w:r>
      <w:r w:rsidR="00F96140">
        <w:rPr>
          <w:rFonts w:ascii="Arial" w:hAnsi="Arial" w:cs="Arial"/>
          <w:sz w:val="24"/>
          <w:lang w:val="id-ID"/>
        </w:rPr>
        <w:t xml:space="preserve">Media </w:t>
      </w:r>
      <w:r w:rsidR="009A5B7F">
        <w:rPr>
          <w:rFonts w:ascii="Arial" w:hAnsi="Arial" w:cs="Arial"/>
          <w:sz w:val="24"/>
          <w:lang w:val="id-ID"/>
        </w:rPr>
        <w:t>untuk menge</w:t>
      </w:r>
      <w:r w:rsidR="00F96140">
        <w:rPr>
          <w:rFonts w:ascii="Arial" w:hAnsi="Arial" w:cs="Arial"/>
          <w:sz w:val="24"/>
          <w:lang w:val="id-ID"/>
        </w:rPr>
        <w:t xml:space="preserve">kspresikan </w:t>
      </w:r>
      <w:r w:rsidR="00F551E1">
        <w:rPr>
          <w:rFonts w:ascii="Arial" w:hAnsi="Arial" w:cs="Arial"/>
          <w:sz w:val="24"/>
          <w:lang w:val="id-ID"/>
        </w:rPr>
        <w:t xml:space="preserve">dan eksistensi </w:t>
      </w:r>
      <w:r w:rsidR="00A144BD">
        <w:rPr>
          <w:rFonts w:ascii="Arial" w:hAnsi="Arial" w:cs="Arial"/>
          <w:sz w:val="24"/>
          <w:lang w:val="id-ID"/>
        </w:rPr>
        <w:t>di</w:t>
      </w:r>
      <w:r w:rsidR="00204246">
        <w:rPr>
          <w:rFonts w:ascii="Arial" w:hAnsi="Arial" w:cs="Arial"/>
          <w:sz w:val="24"/>
          <w:lang w:val="id-ID"/>
        </w:rPr>
        <w:t>ri, media interaksi atau ko</w:t>
      </w:r>
      <w:r w:rsidR="005C3F43">
        <w:rPr>
          <w:rFonts w:ascii="Arial" w:hAnsi="Arial" w:cs="Arial"/>
          <w:sz w:val="24"/>
          <w:lang w:val="id-ID"/>
        </w:rPr>
        <w:t xml:space="preserve">munikasi, </w:t>
      </w:r>
      <w:r w:rsidR="00F53BB7">
        <w:rPr>
          <w:rFonts w:ascii="Arial" w:hAnsi="Arial" w:cs="Arial"/>
          <w:sz w:val="24"/>
          <w:lang w:val="id-ID"/>
        </w:rPr>
        <w:t>serta media apresiasi</w:t>
      </w:r>
    </w:p>
    <w:p w14:paraId="463E373D" w14:textId="3CF26EAE" w:rsidR="005322B3" w:rsidRPr="000E43BA" w:rsidRDefault="00F53BB7" w:rsidP="009164C3">
      <w:pPr>
        <w:pStyle w:val="ListParagraph"/>
        <w:numPr>
          <w:ilvl w:val="0"/>
          <w:numId w:val="10"/>
        </w:numPr>
        <w:tabs>
          <w:tab w:val="left" w:pos="940"/>
          <w:tab w:val="left" w:pos="941"/>
        </w:tabs>
        <w:spacing w:before="1" w:line="360" w:lineRule="auto"/>
        <w:ind w:right="243"/>
        <w:rPr>
          <w:rFonts w:ascii="Arial" w:hAnsi="Arial" w:cs="Arial"/>
          <w:sz w:val="24"/>
        </w:rPr>
      </w:pPr>
      <w:r>
        <w:rPr>
          <w:rFonts w:ascii="Arial" w:hAnsi="Arial" w:cs="Arial"/>
          <w:sz w:val="24"/>
          <w:lang w:val="id-ID"/>
        </w:rPr>
        <w:t>Sarana Eduka</w:t>
      </w:r>
      <w:r w:rsidR="00D604AD">
        <w:rPr>
          <w:rFonts w:ascii="Arial" w:hAnsi="Arial" w:cs="Arial"/>
          <w:sz w:val="24"/>
          <w:lang w:val="id-ID"/>
        </w:rPr>
        <w:t>si:</w:t>
      </w:r>
      <w:r w:rsidR="009C6D7C">
        <w:rPr>
          <w:rFonts w:ascii="Arial" w:hAnsi="Arial" w:cs="Arial"/>
          <w:sz w:val="24"/>
          <w:lang w:val="id-ID"/>
        </w:rPr>
        <w:t xml:space="preserve"> Media produksi dan memperkaya pengetahuan estet</w:t>
      </w:r>
      <w:r w:rsidR="00243CD8">
        <w:rPr>
          <w:rFonts w:ascii="Arial" w:hAnsi="Arial" w:cs="Arial"/>
          <w:sz w:val="24"/>
          <w:lang w:val="id-ID"/>
        </w:rPr>
        <w:t xml:space="preserve">ik seseorang, </w:t>
      </w:r>
      <w:r w:rsidR="007718B3">
        <w:rPr>
          <w:rFonts w:ascii="Arial" w:hAnsi="Arial" w:cs="Arial"/>
          <w:sz w:val="24"/>
          <w:lang w:val="id-ID"/>
        </w:rPr>
        <w:t xml:space="preserve">pemicu atau merangsang kreatifitas </w:t>
      </w:r>
      <w:r w:rsidR="00E81231">
        <w:rPr>
          <w:rFonts w:ascii="Arial" w:hAnsi="Arial" w:cs="Arial"/>
          <w:sz w:val="24"/>
          <w:lang w:val="id-ID"/>
        </w:rPr>
        <w:t>imajinasi</w:t>
      </w:r>
      <w:r w:rsidR="0081794F">
        <w:rPr>
          <w:rFonts w:ascii="Arial" w:hAnsi="Arial" w:cs="Arial"/>
          <w:sz w:val="24"/>
          <w:lang w:val="id-ID"/>
        </w:rPr>
        <w:t xml:space="preserve"> dalam berkarya seni seseorang.</w:t>
      </w:r>
    </w:p>
    <w:p w14:paraId="5BD9E9CA" w14:textId="60A9164C" w:rsidR="005322B3" w:rsidRPr="000E43BA" w:rsidRDefault="00473D1C" w:rsidP="009164C3">
      <w:pPr>
        <w:pStyle w:val="ListParagraph"/>
        <w:numPr>
          <w:ilvl w:val="0"/>
          <w:numId w:val="10"/>
        </w:numPr>
        <w:tabs>
          <w:tab w:val="left" w:pos="940"/>
          <w:tab w:val="left" w:pos="941"/>
        </w:tabs>
        <w:spacing w:line="360" w:lineRule="auto"/>
        <w:ind w:right="241"/>
        <w:rPr>
          <w:rFonts w:ascii="Arial" w:hAnsi="Arial" w:cs="Arial"/>
          <w:sz w:val="24"/>
        </w:rPr>
      </w:pPr>
      <w:r>
        <w:rPr>
          <w:rFonts w:ascii="Arial" w:hAnsi="Arial" w:cs="Arial"/>
          <w:sz w:val="24"/>
          <w:lang w:val="id-ID"/>
        </w:rPr>
        <w:t xml:space="preserve">Sarana Prestasi: </w:t>
      </w:r>
      <w:r w:rsidR="00C40A97">
        <w:rPr>
          <w:rFonts w:ascii="Arial" w:hAnsi="Arial" w:cs="Arial"/>
          <w:sz w:val="24"/>
          <w:lang w:val="id-ID"/>
        </w:rPr>
        <w:t>Media adu kekuatan ide/gagasan, inspi</w:t>
      </w:r>
      <w:r w:rsidR="007E1ADF">
        <w:rPr>
          <w:rFonts w:ascii="Arial" w:hAnsi="Arial" w:cs="Arial"/>
          <w:sz w:val="24"/>
          <w:lang w:val="id-ID"/>
        </w:rPr>
        <w:t>rasi karya yang dicip</w:t>
      </w:r>
      <w:r w:rsidR="00AE1A0C">
        <w:rPr>
          <w:rFonts w:ascii="Arial" w:hAnsi="Arial" w:cs="Arial"/>
          <w:sz w:val="24"/>
          <w:lang w:val="id-ID"/>
        </w:rPr>
        <w:t xml:space="preserve">tkan, serta menjadikan </w:t>
      </w:r>
      <w:r w:rsidR="00AB7FC9">
        <w:rPr>
          <w:rFonts w:ascii="Arial" w:hAnsi="Arial" w:cs="Arial"/>
          <w:sz w:val="24"/>
          <w:lang w:val="id-ID"/>
        </w:rPr>
        <w:t>jiwa kompetitif seorang kreator seni.</w:t>
      </w:r>
    </w:p>
    <w:p w14:paraId="35F81612" w14:textId="3E3FDD92" w:rsidR="005322B3" w:rsidRPr="001476E8" w:rsidRDefault="005B3C08" w:rsidP="001476E8">
      <w:pPr>
        <w:pStyle w:val="ListParagraph"/>
        <w:numPr>
          <w:ilvl w:val="0"/>
          <w:numId w:val="10"/>
        </w:numPr>
        <w:tabs>
          <w:tab w:val="left" w:pos="940"/>
          <w:tab w:val="left" w:pos="941"/>
        </w:tabs>
        <w:spacing w:before="9" w:line="360" w:lineRule="auto"/>
        <w:ind w:hanging="361"/>
        <w:rPr>
          <w:rFonts w:ascii="Arial" w:hAnsi="Arial" w:cs="Arial"/>
          <w:sz w:val="23"/>
        </w:rPr>
      </w:pPr>
      <w:r w:rsidRPr="001476E8">
        <w:rPr>
          <w:rFonts w:ascii="Arial" w:hAnsi="Arial" w:cs="Arial"/>
          <w:sz w:val="24"/>
          <w:lang w:val="id-ID"/>
        </w:rPr>
        <w:t>Sarana Rekreasi:</w:t>
      </w:r>
      <w:r w:rsidR="00FE6B9C" w:rsidRPr="001476E8">
        <w:rPr>
          <w:rFonts w:ascii="Arial" w:hAnsi="Arial" w:cs="Arial"/>
          <w:spacing w:val="-3"/>
          <w:sz w:val="24"/>
        </w:rPr>
        <w:t xml:space="preserve"> </w:t>
      </w:r>
      <w:proofErr w:type="spellStart"/>
      <w:r w:rsidR="00764D27" w:rsidRPr="001476E8">
        <w:rPr>
          <w:rFonts w:ascii="Arial" w:hAnsi="Arial" w:cs="Arial"/>
          <w:spacing w:val="-3"/>
          <w:sz w:val="24"/>
          <w:lang w:val="en-US"/>
        </w:rPr>
        <w:t>Sajian</w:t>
      </w:r>
      <w:proofErr w:type="spellEnd"/>
      <w:r w:rsidR="00764D27" w:rsidRPr="001476E8">
        <w:rPr>
          <w:rFonts w:ascii="Arial" w:hAnsi="Arial" w:cs="Arial"/>
          <w:spacing w:val="-3"/>
          <w:sz w:val="24"/>
          <w:lang w:val="en-US"/>
        </w:rPr>
        <w:t xml:space="preserve"> </w:t>
      </w:r>
      <w:proofErr w:type="spellStart"/>
      <w:r w:rsidR="00764D27" w:rsidRPr="001476E8">
        <w:rPr>
          <w:rFonts w:ascii="Arial" w:hAnsi="Arial" w:cs="Arial"/>
          <w:spacing w:val="-3"/>
          <w:sz w:val="24"/>
          <w:lang w:val="en-US"/>
        </w:rPr>
        <w:t>estetik</w:t>
      </w:r>
      <w:proofErr w:type="spellEnd"/>
      <w:r w:rsidR="00764D27" w:rsidRPr="001476E8">
        <w:rPr>
          <w:rFonts w:ascii="Arial" w:hAnsi="Arial" w:cs="Arial"/>
          <w:spacing w:val="-3"/>
          <w:sz w:val="24"/>
          <w:lang w:val="en-US"/>
        </w:rPr>
        <w:t xml:space="preserve"> </w:t>
      </w:r>
      <w:proofErr w:type="spellStart"/>
      <w:r w:rsidR="001A79AE" w:rsidRPr="001476E8">
        <w:rPr>
          <w:rFonts w:ascii="Arial" w:hAnsi="Arial" w:cs="Arial"/>
          <w:spacing w:val="-3"/>
          <w:sz w:val="24"/>
          <w:lang w:val="en-US"/>
        </w:rPr>
        <w:t>menjadikan</w:t>
      </w:r>
      <w:proofErr w:type="spellEnd"/>
      <w:r w:rsidR="001A79AE" w:rsidRPr="001476E8">
        <w:rPr>
          <w:rFonts w:ascii="Arial" w:hAnsi="Arial" w:cs="Arial"/>
          <w:spacing w:val="-3"/>
          <w:sz w:val="24"/>
          <w:lang w:val="en-US"/>
        </w:rPr>
        <w:t xml:space="preserve"> </w:t>
      </w:r>
      <w:proofErr w:type="spellStart"/>
      <w:r w:rsidR="001A79AE" w:rsidRPr="001476E8">
        <w:rPr>
          <w:rFonts w:ascii="Arial" w:hAnsi="Arial" w:cs="Arial"/>
          <w:spacing w:val="-3"/>
          <w:sz w:val="24"/>
          <w:lang w:val="en-US"/>
        </w:rPr>
        <w:t>apre</w:t>
      </w:r>
      <w:r w:rsidR="00AB779E" w:rsidRPr="001476E8">
        <w:rPr>
          <w:rFonts w:ascii="Arial" w:hAnsi="Arial" w:cs="Arial"/>
          <w:spacing w:val="-3"/>
          <w:sz w:val="24"/>
          <w:lang w:val="en-US"/>
        </w:rPr>
        <w:t>siator</w:t>
      </w:r>
      <w:proofErr w:type="spellEnd"/>
      <w:r w:rsidR="00AB779E" w:rsidRPr="001476E8">
        <w:rPr>
          <w:rFonts w:ascii="Arial" w:hAnsi="Arial" w:cs="Arial"/>
          <w:spacing w:val="-3"/>
          <w:sz w:val="24"/>
          <w:lang w:val="en-US"/>
        </w:rPr>
        <w:t xml:space="preserve"> </w:t>
      </w:r>
      <w:proofErr w:type="spellStart"/>
      <w:r w:rsidR="00AB779E" w:rsidRPr="001476E8">
        <w:rPr>
          <w:rFonts w:ascii="Arial" w:hAnsi="Arial" w:cs="Arial"/>
          <w:spacing w:val="-3"/>
          <w:sz w:val="24"/>
          <w:lang w:val="en-US"/>
        </w:rPr>
        <w:t>menyelami</w:t>
      </w:r>
      <w:proofErr w:type="spellEnd"/>
      <w:r w:rsidR="000F7311" w:rsidRPr="001476E8">
        <w:rPr>
          <w:rFonts w:ascii="Arial" w:hAnsi="Arial" w:cs="Arial"/>
          <w:spacing w:val="-3"/>
          <w:sz w:val="24"/>
          <w:lang w:val="en-US"/>
        </w:rPr>
        <w:t xml:space="preserve"> </w:t>
      </w:r>
      <w:proofErr w:type="spellStart"/>
      <w:r w:rsidR="000F7311" w:rsidRPr="001476E8">
        <w:rPr>
          <w:rFonts w:ascii="Arial" w:hAnsi="Arial" w:cs="Arial"/>
          <w:spacing w:val="-3"/>
          <w:sz w:val="24"/>
          <w:lang w:val="en-US"/>
        </w:rPr>
        <w:t>keinda</w:t>
      </w:r>
      <w:r w:rsidR="001476E8" w:rsidRPr="001476E8">
        <w:rPr>
          <w:rFonts w:ascii="Arial" w:hAnsi="Arial" w:cs="Arial"/>
          <w:spacing w:val="-3"/>
          <w:sz w:val="24"/>
          <w:lang w:val="en-US"/>
        </w:rPr>
        <w:t>hanan</w:t>
      </w:r>
      <w:proofErr w:type="spellEnd"/>
      <w:r w:rsidR="001476E8" w:rsidRPr="001476E8">
        <w:rPr>
          <w:rFonts w:ascii="Arial" w:hAnsi="Arial" w:cs="Arial"/>
          <w:spacing w:val="-3"/>
          <w:sz w:val="24"/>
          <w:lang w:val="en-US"/>
        </w:rPr>
        <w:t xml:space="preserve"> </w:t>
      </w:r>
      <w:proofErr w:type="spellStart"/>
      <w:r w:rsidR="001476E8" w:rsidRPr="001476E8">
        <w:rPr>
          <w:rFonts w:ascii="Arial" w:hAnsi="Arial" w:cs="Arial"/>
          <w:spacing w:val="-3"/>
          <w:sz w:val="24"/>
          <w:lang w:val="en-US"/>
        </w:rPr>
        <w:t>dalam</w:t>
      </w:r>
      <w:proofErr w:type="spellEnd"/>
      <w:r w:rsidR="001476E8" w:rsidRPr="001476E8">
        <w:rPr>
          <w:rFonts w:ascii="Arial" w:hAnsi="Arial" w:cs="Arial"/>
          <w:spacing w:val="-3"/>
          <w:sz w:val="24"/>
          <w:lang w:val="en-US"/>
        </w:rPr>
        <w:t xml:space="preserve"> </w:t>
      </w:r>
      <w:proofErr w:type="spellStart"/>
      <w:r w:rsidR="001476E8" w:rsidRPr="001476E8">
        <w:rPr>
          <w:rFonts w:ascii="Arial" w:hAnsi="Arial" w:cs="Arial"/>
          <w:spacing w:val="-3"/>
          <w:sz w:val="24"/>
          <w:lang w:val="en-US"/>
        </w:rPr>
        <w:t>karya</w:t>
      </w:r>
      <w:proofErr w:type="spellEnd"/>
      <w:r w:rsidR="001476E8" w:rsidRPr="001476E8">
        <w:rPr>
          <w:rFonts w:ascii="Arial" w:hAnsi="Arial" w:cs="Arial"/>
          <w:spacing w:val="-3"/>
          <w:sz w:val="24"/>
          <w:lang w:val="en-US"/>
        </w:rPr>
        <w:t xml:space="preserve"> </w:t>
      </w:r>
      <w:proofErr w:type="spellStart"/>
      <w:r w:rsidR="001476E8" w:rsidRPr="001476E8">
        <w:rPr>
          <w:rFonts w:ascii="Arial" w:hAnsi="Arial" w:cs="Arial"/>
          <w:spacing w:val="-3"/>
          <w:sz w:val="24"/>
          <w:lang w:val="en-US"/>
        </w:rPr>
        <w:t>seni</w:t>
      </w:r>
      <w:proofErr w:type="spellEnd"/>
      <w:r w:rsidR="001476E8" w:rsidRPr="001476E8">
        <w:rPr>
          <w:rFonts w:ascii="Arial" w:hAnsi="Arial" w:cs="Arial"/>
          <w:spacing w:val="-3"/>
          <w:sz w:val="24"/>
          <w:lang w:val="en-US"/>
        </w:rPr>
        <w:t xml:space="preserve"> yang </w:t>
      </w:r>
      <w:proofErr w:type="spellStart"/>
      <w:r w:rsidR="001476E8" w:rsidRPr="001476E8">
        <w:rPr>
          <w:rFonts w:ascii="Arial" w:hAnsi="Arial" w:cs="Arial"/>
          <w:spacing w:val="-3"/>
          <w:sz w:val="24"/>
          <w:lang w:val="en-US"/>
        </w:rPr>
        <w:t>disuguhkan</w:t>
      </w:r>
      <w:proofErr w:type="spellEnd"/>
      <w:r w:rsidR="001476E8">
        <w:rPr>
          <w:rFonts w:ascii="Arial" w:hAnsi="Arial" w:cs="Arial"/>
          <w:spacing w:val="-3"/>
          <w:sz w:val="24"/>
          <w:lang w:val="en-US"/>
        </w:rPr>
        <w:t>.</w:t>
      </w:r>
    </w:p>
    <w:p w14:paraId="637B0F2E" w14:textId="2376CC26" w:rsidR="00412734" w:rsidRPr="000E43BA" w:rsidRDefault="00FE6B9C" w:rsidP="009164C3">
      <w:pPr>
        <w:pStyle w:val="BodyText"/>
        <w:spacing w:before="1" w:line="360" w:lineRule="auto"/>
        <w:ind w:left="284" w:right="244" w:firstLine="720"/>
        <w:jc w:val="both"/>
        <w:rPr>
          <w:rFonts w:ascii="Arial" w:hAnsi="Arial" w:cs="Arial"/>
        </w:rPr>
      </w:pPr>
      <w:r w:rsidRPr="000E43BA">
        <w:rPr>
          <w:rFonts w:ascii="Arial" w:hAnsi="Arial" w:cs="Arial"/>
        </w:rPr>
        <w:t xml:space="preserve">Kegiatan </w:t>
      </w:r>
      <w:proofErr w:type="spellStart"/>
      <w:r w:rsidR="00F670BA">
        <w:rPr>
          <w:rFonts w:ascii="Arial" w:hAnsi="Arial" w:cs="Arial"/>
          <w:lang w:val="en-US"/>
        </w:rPr>
        <w:t>pameran</w:t>
      </w:r>
      <w:proofErr w:type="spellEnd"/>
      <w:r w:rsidRPr="000E43BA">
        <w:rPr>
          <w:rFonts w:ascii="Arial" w:hAnsi="Arial" w:cs="Arial"/>
        </w:rPr>
        <w:t xml:space="preserve"> kali ini menjadi sebuah bentuk pengabdian kepada masyarakat</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54"/>
        </w:rPr>
        <w:t xml:space="preserve"> </w:t>
      </w:r>
      <w:r w:rsidRPr="000E43BA">
        <w:rPr>
          <w:rFonts w:ascii="Arial" w:hAnsi="Arial" w:cs="Arial"/>
        </w:rPr>
        <w:t>hal</w:t>
      </w:r>
      <w:r w:rsidRPr="000E43BA">
        <w:rPr>
          <w:rFonts w:ascii="Arial" w:hAnsi="Arial" w:cs="Arial"/>
          <w:spacing w:val="54"/>
        </w:rPr>
        <w:t xml:space="preserve"> </w:t>
      </w:r>
      <w:r w:rsidRPr="000E43BA">
        <w:rPr>
          <w:rFonts w:ascii="Arial" w:hAnsi="Arial" w:cs="Arial"/>
        </w:rPr>
        <w:t>menyajikan</w:t>
      </w:r>
      <w:r w:rsidRPr="000E43BA">
        <w:rPr>
          <w:rFonts w:ascii="Arial" w:hAnsi="Arial" w:cs="Arial"/>
          <w:spacing w:val="55"/>
        </w:rPr>
        <w:t xml:space="preserve"> </w:t>
      </w:r>
      <w:r w:rsidRPr="000E43BA">
        <w:rPr>
          <w:rFonts w:ascii="Arial" w:hAnsi="Arial" w:cs="Arial"/>
        </w:rPr>
        <w:t>karya-karya</w:t>
      </w:r>
      <w:r w:rsidRPr="000E43BA">
        <w:rPr>
          <w:rFonts w:ascii="Arial" w:hAnsi="Arial" w:cs="Arial"/>
          <w:spacing w:val="54"/>
        </w:rPr>
        <w:t xml:space="preserve"> </w:t>
      </w:r>
      <w:r w:rsidRPr="000E43BA">
        <w:rPr>
          <w:rFonts w:ascii="Arial" w:hAnsi="Arial" w:cs="Arial"/>
        </w:rPr>
        <w:t>sebagai</w:t>
      </w:r>
      <w:r w:rsidRPr="000E43BA">
        <w:rPr>
          <w:rFonts w:ascii="Arial" w:hAnsi="Arial" w:cs="Arial"/>
          <w:spacing w:val="54"/>
        </w:rPr>
        <w:t xml:space="preserve"> </w:t>
      </w:r>
      <w:r w:rsidRPr="000E43BA">
        <w:rPr>
          <w:rFonts w:ascii="Arial" w:hAnsi="Arial" w:cs="Arial"/>
        </w:rPr>
        <w:t>terapi</w:t>
      </w:r>
      <w:r w:rsidRPr="000E43BA">
        <w:rPr>
          <w:rFonts w:ascii="Arial" w:hAnsi="Arial" w:cs="Arial"/>
          <w:spacing w:val="54"/>
        </w:rPr>
        <w:t xml:space="preserve"> </w:t>
      </w:r>
      <w:r w:rsidRPr="000E43BA">
        <w:rPr>
          <w:rFonts w:ascii="Arial" w:hAnsi="Arial" w:cs="Arial"/>
        </w:rPr>
        <w:t>tekanan</w:t>
      </w:r>
      <w:r w:rsidRPr="000E43BA">
        <w:rPr>
          <w:rFonts w:ascii="Arial" w:hAnsi="Arial" w:cs="Arial"/>
          <w:spacing w:val="55"/>
        </w:rPr>
        <w:t xml:space="preserve"> </w:t>
      </w:r>
      <w:r w:rsidRPr="000E43BA">
        <w:rPr>
          <w:rFonts w:ascii="Arial" w:hAnsi="Arial" w:cs="Arial"/>
        </w:rPr>
        <w:t>mental.</w:t>
      </w:r>
      <w:r w:rsidRPr="000E43BA">
        <w:rPr>
          <w:rFonts w:ascii="Arial" w:hAnsi="Arial" w:cs="Arial"/>
          <w:spacing w:val="55"/>
        </w:rPr>
        <w:t xml:space="preserve"> </w:t>
      </w:r>
      <w:r w:rsidRPr="000E43BA">
        <w:rPr>
          <w:rFonts w:ascii="Arial" w:hAnsi="Arial" w:cs="Arial"/>
        </w:rPr>
        <w:t>Dilaksanakan</w:t>
      </w:r>
      <w:r w:rsidRPr="000E43BA">
        <w:rPr>
          <w:rFonts w:ascii="Arial" w:hAnsi="Arial" w:cs="Arial"/>
          <w:spacing w:val="55"/>
        </w:rPr>
        <w:t xml:space="preserve"> </w:t>
      </w:r>
      <w:r w:rsidRPr="000E43BA">
        <w:rPr>
          <w:rFonts w:ascii="Arial" w:hAnsi="Arial" w:cs="Arial"/>
        </w:rPr>
        <w:t>dalam</w:t>
      </w:r>
      <w:r w:rsidR="00412734">
        <w:rPr>
          <w:rFonts w:ascii="Arial" w:hAnsi="Arial" w:cs="Arial"/>
          <w:lang w:val="en-US"/>
        </w:rPr>
        <w:t xml:space="preserve"> </w:t>
      </w:r>
      <w:r w:rsidR="00412734" w:rsidRPr="000E43BA">
        <w:rPr>
          <w:rFonts w:ascii="Arial" w:hAnsi="Arial" w:cs="Arial"/>
        </w:rPr>
        <w:t>sebuah ruang pamer untuk me</w:t>
      </w:r>
      <w:r w:rsidR="00CB7452">
        <w:rPr>
          <w:rFonts w:ascii="Arial" w:hAnsi="Arial" w:cs="Arial"/>
          <w:lang w:val="id-ID"/>
        </w:rPr>
        <w:t>menuhi</w:t>
      </w:r>
      <w:r w:rsidR="00412734" w:rsidRPr="000E43BA">
        <w:rPr>
          <w:rFonts w:ascii="Arial" w:hAnsi="Arial" w:cs="Arial"/>
        </w:rPr>
        <w:t xml:space="preserve"> segala </w:t>
      </w:r>
      <w:r w:rsidR="00B34AD2">
        <w:rPr>
          <w:rFonts w:ascii="Arial" w:hAnsi="Arial" w:cs="Arial"/>
          <w:lang w:val="id-ID"/>
        </w:rPr>
        <w:t>aspek</w:t>
      </w:r>
      <w:r w:rsidR="00412734" w:rsidRPr="000E43BA">
        <w:rPr>
          <w:rFonts w:ascii="Arial" w:hAnsi="Arial" w:cs="Arial"/>
        </w:rPr>
        <w:t xml:space="preserve"> yang </w:t>
      </w:r>
      <w:r w:rsidR="00B34AD2">
        <w:rPr>
          <w:rFonts w:ascii="Arial" w:hAnsi="Arial" w:cs="Arial"/>
          <w:lang w:val="id-ID"/>
        </w:rPr>
        <w:t xml:space="preserve">telah </w:t>
      </w:r>
      <w:r w:rsidR="00412734" w:rsidRPr="000E43BA">
        <w:rPr>
          <w:rFonts w:ascii="Arial" w:hAnsi="Arial" w:cs="Arial"/>
        </w:rPr>
        <w:t xml:space="preserve">hilang dalam pola </w:t>
      </w:r>
      <w:r w:rsidR="00B34AD2">
        <w:rPr>
          <w:rFonts w:ascii="Arial" w:hAnsi="Arial" w:cs="Arial"/>
          <w:lang w:val="id-ID"/>
        </w:rPr>
        <w:t>interaksi dalam msyarakat saat ini</w:t>
      </w:r>
      <w:r w:rsidR="00412734" w:rsidRPr="000E43BA">
        <w:rPr>
          <w:rFonts w:ascii="Arial" w:hAnsi="Arial" w:cs="Arial"/>
        </w:rPr>
        <w:t xml:space="preserve">. </w:t>
      </w:r>
      <w:r w:rsidR="00160794">
        <w:rPr>
          <w:rFonts w:ascii="Arial" w:hAnsi="Arial" w:cs="Arial"/>
          <w:lang w:val="id-ID"/>
        </w:rPr>
        <w:t>Memunculkan kembali</w:t>
      </w:r>
      <w:r w:rsidR="00412734" w:rsidRPr="000E43BA">
        <w:rPr>
          <w:rFonts w:ascii="Arial" w:hAnsi="Arial" w:cs="Arial"/>
        </w:rPr>
        <w:t xml:space="preserve"> tiap </w:t>
      </w:r>
      <w:r w:rsidR="008F3DA4">
        <w:rPr>
          <w:rFonts w:ascii="Arial" w:hAnsi="Arial" w:cs="Arial"/>
          <w:lang w:val="id-ID"/>
        </w:rPr>
        <w:t>apa</w:t>
      </w:r>
      <w:r w:rsidR="00412734" w:rsidRPr="000E43BA">
        <w:rPr>
          <w:rFonts w:ascii="Arial" w:hAnsi="Arial" w:cs="Arial"/>
        </w:rPr>
        <w:t xml:space="preserve"> yang selama ini </w:t>
      </w:r>
      <w:r w:rsidR="008F3DA4">
        <w:rPr>
          <w:rFonts w:ascii="Arial" w:hAnsi="Arial" w:cs="Arial"/>
          <w:lang w:val="id-ID"/>
        </w:rPr>
        <w:t>tersaring</w:t>
      </w:r>
      <w:r w:rsidR="00412734" w:rsidRPr="000E43BA">
        <w:rPr>
          <w:rFonts w:ascii="Arial" w:hAnsi="Arial" w:cs="Arial"/>
        </w:rPr>
        <w:t xml:space="preserve"> oleh layar</w:t>
      </w:r>
      <w:r w:rsidR="005B7BD1">
        <w:rPr>
          <w:rFonts w:ascii="Arial" w:hAnsi="Arial" w:cs="Arial"/>
          <w:lang w:val="id-ID"/>
        </w:rPr>
        <w:t xml:space="preserve"> maya</w:t>
      </w:r>
      <w:r w:rsidR="00412734" w:rsidRPr="000E43BA">
        <w:rPr>
          <w:rFonts w:ascii="Arial" w:hAnsi="Arial" w:cs="Arial"/>
        </w:rPr>
        <w:t>.</w:t>
      </w:r>
      <w:r w:rsidR="00412734" w:rsidRPr="000E43BA">
        <w:rPr>
          <w:rFonts w:ascii="Arial" w:hAnsi="Arial" w:cs="Arial"/>
          <w:spacing w:val="1"/>
        </w:rPr>
        <w:t xml:space="preserve"> </w:t>
      </w:r>
      <w:r w:rsidR="002A4DCC">
        <w:rPr>
          <w:rFonts w:ascii="Arial" w:hAnsi="Arial" w:cs="Arial"/>
          <w:lang w:val="id-ID"/>
        </w:rPr>
        <w:t>Ini merupakan</w:t>
      </w:r>
      <w:r w:rsidR="00412734" w:rsidRPr="000E43BA">
        <w:rPr>
          <w:rFonts w:ascii="Arial" w:hAnsi="Arial" w:cs="Arial"/>
          <w:spacing w:val="-1"/>
        </w:rPr>
        <w:t xml:space="preserve"> </w:t>
      </w:r>
      <w:r w:rsidR="00412734" w:rsidRPr="000E43BA">
        <w:rPr>
          <w:rFonts w:ascii="Arial" w:hAnsi="Arial" w:cs="Arial"/>
        </w:rPr>
        <w:t>bagian</w:t>
      </w:r>
      <w:r w:rsidR="002A4DCC">
        <w:rPr>
          <w:rFonts w:ascii="Arial" w:hAnsi="Arial" w:cs="Arial"/>
          <w:lang w:val="id-ID"/>
        </w:rPr>
        <w:t xml:space="preserve"> yang</w:t>
      </w:r>
      <w:r w:rsidR="00412734" w:rsidRPr="000E43BA">
        <w:rPr>
          <w:rFonts w:ascii="Arial" w:hAnsi="Arial" w:cs="Arial"/>
          <w:spacing w:val="-1"/>
        </w:rPr>
        <w:t xml:space="preserve"> </w:t>
      </w:r>
      <w:r w:rsidR="002A4DCC">
        <w:rPr>
          <w:rFonts w:ascii="Arial" w:hAnsi="Arial" w:cs="Arial"/>
          <w:lang w:val="id-ID"/>
        </w:rPr>
        <w:t>terpenting</w:t>
      </w:r>
      <w:r w:rsidR="00412734" w:rsidRPr="000E43BA">
        <w:rPr>
          <w:rFonts w:ascii="Arial" w:hAnsi="Arial" w:cs="Arial"/>
          <w:spacing w:val="-1"/>
        </w:rPr>
        <w:t xml:space="preserve"> </w:t>
      </w:r>
      <w:r w:rsidR="00412734" w:rsidRPr="000E43BA">
        <w:rPr>
          <w:rFonts w:ascii="Arial" w:hAnsi="Arial" w:cs="Arial"/>
        </w:rPr>
        <w:t>dari</w:t>
      </w:r>
      <w:r w:rsidR="00412734" w:rsidRPr="000E43BA">
        <w:rPr>
          <w:rFonts w:ascii="Arial" w:hAnsi="Arial" w:cs="Arial"/>
          <w:spacing w:val="-3"/>
        </w:rPr>
        <w:t xml:space="preserve"> </w:t>
      </w:r>
      <w:r w:rsidR="002A4DCC">
        <w:rPr>
          <w:rFonts w:ascii="Arial" w:hAnsi="Arial" w:cs="Arial"/>
          <w:lang w:val="id-ID"/>
        </w:rPr>
        <w:t>kenyataan</w:t>
      </w:r>
      <w:r w:rsidR="00412734" w:rsidRPr="000E43BA">
        <w:rPr>
          <w:rFonts w:ascii="Arial" w:hAnsi="Arial" w:cs="Arial"/>
        </w:rPr>
        <w:t xml:space="preserve"> yang</w:t>
      </w:r>
      <w:r w:rsidR="00412734" w:rsidRPr="000E43BA">
        <w:rPr>
          <w:rFonts w:ascii="Arial" w:hAnsi="Arial" w:cs="Arial"/>
          <w:spacing w:val="3"/>
        </w:rPr>
        <w:t xml:space="preserve"> </w:t>
      </w:r>
      <w:r w:rsidR="00412734" w:rsidRPr="000E43BA">
        <w:rPr>
          <w:rFonts w:ascii="Arial" w:hAnsi="Arial" w:cs="Arial"/>
        </w:rPr>
        <w:t>t</w:t>
      </w:r>
      <w:r w:rsidR="00503967">
        <w:rPr>
          <w:rFonts w:ascii="Arial" w:hAnsi="Arial" w:cs="Arial"/>
          <w:lang w:val="id-ID"/>
        </w:rPr>
        <w:t>idak bisa diganti</w:t>
      </w:r>
      <w:r w:rsidR="00412734" w:rsidRPr="000E43BA">
        <w:rPr>
          <w:rFonts w:ascii="Arial" w:hAnsi="Arial" w:cs="Arial"/>
          <w:spacing w:val="-1"/>
        </w:rPr>
        <w:t xml:space="preserve"> </w:t>
      </w:r>
      <w:r w:rsidR="00412734" w:rsidRPr="000E43BA">
        <w:rPr>
          <w:rFonts w:ascii="Arial" w:hAnsi="Arial" w:cs="Arial"/>
        </w:rPr>
        <w:t>oleh</w:t>
      </w:r>
      <w:r w:rsidR="00412734" w:rsidRPr="000E43BA">
        <w:rPr>
          <w:rFonts w:ascii="Arial" w:hAnsi="Arial" w:cs="Arial"/>
          <w:spacing w:val="-1"/>
        </w:rPr>
        <w:t xml:space="preserve"> </w:t>
      </w:r>
      <w:r w:rsidR="00414153">
        <w:rPr>
          <w:rFonts w:ascii="Arial" w:hAnsi="Arial" w:cs="Arial"/>
          <w:lang w:val="id-ID"/>
        </w:rPr>
        <w:t>yang lainnya</w:t>
      </w:r>
      <w:r w:rsidR="00412734" w:rsidRPr="000E43BA">
        <w:rPr>
          <w:rFonts w:ascii="Arial" w:hAnsi="Arial" w:cs="Arial"/>
        </w:rPr>
        <w:t>.</w:t>
      </w:r>
    </w:p>
    <w:p w14:paraId="01F7F9E5" w14:textId="73586F3D" w:rsidR="005322B3" w:rsidRPr="000E43BA" w:rsidRDefault="00C1665E" w:rsidP="009164C3">
      <w:pPr>
        <w:pStyle w:val="BodyText"/>
        <w:spacing w:before="4" w:line="360" w:lineRule="auto"/>
        <w:ind w:left="284" w:right="244" w:firstLine="720"/>
        <w:jc w:val="both"/>
        <w:rPr>
          <w:rFonts w:ascii="Arial" w:hAnsi="Arial" w:cs="Arial"/>
        </w:rPr>
      </w:pPr>
      <w:r>
        <w:rPr>
          <w:rFonts w:ascii="Arial" w:hAnsi="Arial" w:cs="Arial"/>
          <w:lang w:val="id-ID"/>
        </w:rPr>
        <w:t>T</w:t>
      </w:r>
      <w:r w:rsidR="00FE6B9C" w:rsidRPr="000E43BA">
        <w:rPr>
          <w:rFonts w:ascii="Arial" w:hAnsi="Arial" w:cs="Arial"/>
        </w:rPr>
        <w:t xml:space="preserve">im PPM FDSK Universitas Mercu Buana Jakarta </w:t>
      </w:r>
      <w:r w:rsidR="00EA080A">
        <w:rPr>
          <w:rFonts w:ascii="Arial" w:hAnsi="Arial" w:cs="Arial"/>
          <w:lang w:val="id-ID"/>
        </w:rPr>
        <w:t>d</w:t>
      </w:r>
      <w:r w:rsidR="007A1533">
        <w:rPr>
          <w:rFonts w:ascii="Arial" w:hAnsi="Arial" w:cs="Arial"/>
          <w:lang w:val="id-ID"/>
        </w:rPr>
        <w:t>engan</w:t>
      </w:r>
      <w:r w:rsidR="00EA080A">
        <w:rPr>
          <w:rFonts w:ascii="Arial" w:hAnsi="Arial" w:cs="Arial"/>
          <w:lang w:val="id-ID"/>
        </w:rPr>
        <w:t xml:space="preserve"> CSR penerbit Erlangga</w:t>
      </w:r>
      <w:r w:rsidR="00FE6B9C" w:rsidRPr="000E43BA">
        <w:rPr>
          <w:rFonts w:ascii="Arial" w:hAnsi="Arial" w:cs="Arial"/>
        </w:rPr>
        <w:t xml:space="preserve"> </w:t>
      </w:r>
      <w:r w:rsidR="007A1533">
        <w:rPr>
          <w:rFonts w:ascii="Arial" w:hAnsi="Arial" w:cs="Arial"/>
          <w:lang w:val="id-ID"/>
        </w:rPr>
        <w:t>berkolaborasi di</w:t>
      </w:r>
      <w:r w:rsidR="00FE6B9C" w:rsidRPr="000E43BA">
        <w:rPr>
          <w:rFonts w:ascii="Arial" w:hAnsi="Arial" w:cs="Arial"/>
          <w:spacing w:val="1"/>
        </w:rPr>
        <w:t xml:space="preserve"> </w:t>
      </w:r>
      <w:r w:rsidR="00FE6B9C" w:rsidRPr="000E43BA">
        <w:rPr>
          <w:rFonts w:ascii="Arial" w:hAnsi="Arial" w:cs="Arial"/>
        </w:rPr>
        <w:t>2Madison</w:t>
      </w:r>
      <w:r w:rsidR="007A1533">
        <w:rPr>
          <w:rFonts w:ascii="Arial" w:hAnsi="Arial" w:cs="Arial"/>
          <w:lang w:val="id-ID"/>
        </w:rPr>
        <w:t xml:space="preserve"> gallery</w:t>
      </w:r>
      <w:r w:rsidR="00FE6B9C" w:rsidRPr="000E43BA">
        <w:rPr>
          <w:rFonts w:ascii="Arial" w:hAnsi="Arial" w:cs="Arial"/>
        </w:rPr>
        <w:t xml:space="preserve"> untuk men</w:t>
      </w:r>
      <w:r w:rsidR="00A12973">
        <w:rPr>
          <w:rFonts w:ascii="Arial" w:hAnsi="Arial" w:cs="Arial"/>
          <w:lang w:val="id-ID"/>
        </w:rPr>
        <w:t>ciptakan obat</w:t>
      </w:r>
      <w:r w:rsidR="00FE6B9C" w:rsidRPr="000E43BA">
        <w:rPr>
          <w:rFonts w:ascii="Arial" w:hAnsi="Arial" w:cs="Arial"/>
        </w:rPr>
        <w:t xml:space="preserve"> kerinduan masyarakat terhadap </w:t>
      </w:r>
      <w:r w:rsidR="00980D89">
        <w:rPr>
          <w:rFonts w:ascii="Arial" w:hAnsi="Arial" w:cs="Arial"/>
          <w:lang w:val="id-ID"/>
        </w:rPr>
        <w:t>suasana</w:t>
      </w:r>
      <w:r w:rsidR="00FE6B9C" w:rsidRPr="000E43BA">
        <w:rPr>
          <w:rFonts w:ascii="Arial" w:hAnsi="Arial" w:cs="Arial"/>
        </w:rPr>
        <w:t xml:space="preserve"> </w:t>
      </w:r>
      <w:r w:rsidR="008D71C1">
        <w:rPr>
          <w:rFonts w:ascii="Arial" w:hAnsi="Arial" w:cs="Arial"/>
          <w:lang w:val="id-ID"/>
        </w:rPr>
        <w:t>esteti</w:t>
      </w:r>
      <w:r w:rsidR="00980D89">
        <w:rPr>
          <w:rFonts w:ascii="Arial" w:hAnsi="Arial" w:cs="Arial"/>
          <w:lang w:val="id-ID"/>
        </w:rPr>
        <w:t>k</w:t>
      </w:r>
      <w:r w:rsidR="00FE6B9C" w:rsidRPr="000E43BA">
        <w:rPr>
          <w:rFonts w:ascii="Arial" w:hAnsi="Arial" w:cs="Arial"/>
        </w:rPr>
        <w:t xml:space="preserve"> </w:t>
      </w:r>
      <w:r w:rsidR="00F64F33">
        <w:rPr>
          <w:rFonts w:ascii="Arial" w:hAnsi="Arial" w:cs="Arial"/>
          <w:lang w:val="id-ID"/>
        </w:rPr>
        <w:t>berbau</w:t>
      </w:r>
      <w:r w:rsidR="00737F67">
        <w:rPr>
          <w:rFonts w:ascii="Arial" w:hAnsi="Arial" w:cs="Arial"/>
          <w:lang w:val="id-ID"/>
        </w:rPr>
        <w:t xml:space="preserve"> </w:t>
      </w:r>
      <w:r w:rsidR="00EE75C0" w:rsidRPr="005670B6">
        <w:rPr>
          <w:rFonts w:ascii="Arial" w:hAnsi="Arial" w:cs="Arial"/>
          <w:i/>
          <w:iCs/>
          <w:lang w:val="id-ID"/>
        </w:rPr>
        <w:t xml:space="preserve">fine art </w:t>
      </w:r>
      <w:r w:rsidR="00FE6B9C" w:rsidRPr="000E43BA">
        <w:rPr>
          <w:rFonts w:ascii="Arial" w:hAnsi="Arial" w:cs="Arial"/>
        </w:rPr>
        <w:t xml:space="preserve">yang </w:t>
      </w:r>
      <w:r w:rsidR="005670B6">
        <w:rPr>
          <w:rFonts w:ascii="Arial" w:hAnsi="Arial" w:cs="Arial"/>
          <w:lang w:val="id-ID"/>
        </w:rPr>
        <w:t xml:space="preserve">tertelang </w:t>
      </w:r>
      <w:r w:rsidR="00084027">
        <w:rPr>
          <w:rFonts w:ascii="Arial" w:hAnsi="Arial" w:cs="Arial"/>
          <w:lang w:val="id-ID"/>
        </w:rPr>
        <w:t xml:space="preserve">dalam </w:t>
      </w:r>
      <w:r w:rsidR="00FE6B9C" w:rsidRPr="000E43BA">
        <w:rPr>
          <w:rFonts w:ascii="Arial" w:hAnsi="Arial" w:cs="Arial"/>
        </w:rPr>
        <w:t>layar digital. Dis</w:t>
      </w:r>
      <w:r w:rsidR="0017766D">
        <w:rPr>
          <w:rFonts w:ascii="Arial" w:hAnsi="Arial" w:cs="Arial"/>
          <w:lang w:val="id-ID"/>
        </w:rPr>
        <w:t>ajikan</w:t>
      </w:r>
      <w:r w:rsidR="00FE6B9C" w:rsidRPr="000E43BA">
        <w:rPr>
          <w:rFonts w:ascii="Arial" w:hAnsi="Arial" w:cs="Arial"/>
        </w:rPr>
        <w:t xml:space="preserve"> dalam bentuk </w:t>
      </w:r>
      <w:r w:rsidR="008B7AA0">
        <w:rPr>
          <w:rFonts w:ascii="Arial" w:hAnsi="Arial" w:cs="Arial"/>
          <w:lang w:val="id-ID"/>
        </w:rPr>
        <w:t>gelar karya</w:t>
      </w:r>
      <w:r w:rsidR="009022D3">
        <w:rPr>
          <w:rFonts w:ascii="Arial" w:hAnsi="Arial" w:cs="Arial"/>
          <w:lang w:val="id-ID"/>
        </w:rPr>
        <w:t xml:space="preserve"> atau pameran baik seni</w:t>
      </w:r>
      <w:r w:rsidR="00F77575">
        <w:rPr>
          <w:rFonts w:ascii="Arial" w:hAnsi="Arial" w:cs="Arial"/>
          <w:lang w:val="id-ID"/>
        </w:rPr>
        <w:t xml:space="preserve"> rupa </w:t>
      </w:r>
      <w:r w:rsidR="009022D3">
        <w:rPr>
          <w:rFonts w:ascii="Arial" w:hAnsi="Arial" w:cs="Arial"/>
          <w:lang w:val="id-ID"/>
        </w:rPr>
        <w:t>maupun desain</w:t>
      </w:r>
      <w:r w:rsidR="00FE6B9C" w:rsidRPr="000E43BA">
        <w:rPr>
          <w:rFonts w:ascii="Arial" w:hAnsi="Arial" w:cs="Arial"/>
          <w:spacing w:val="1"/>
        </w:rPr>
        <w:t xml:space="preserve"> </w:t>
      </w:r>
      <w:r w:rsidR="00FE6B9C" w:rsidRPr="000E43BA">
        <w:rPr>
          <w:rFonts w:ascii="Arial" w:hAnsi="Arial" w:cs="Arial"/>
        </w:rPr>
        <w:t xml:space="preserve">dengan </w:t>
      </w:r>
      <w:r w:rsidR="00CA7F29">
        <w:rPr>
          <w:rFonts w:ascii="Arial" w:hAnsi="Arial" w:cs="Arial"/>
          <w:lang w:val="id-ID"/>
        </w:rPr>
        <w:t>pemilihan</w:t>
      </w:r>
      <w:r w:rsidR="00FE6B9C" w:rsidRPr="000E43BA">
        <w:rPr>
          <w:rFonts w:ascii="Arial" w:hAnsi="Arial" w:cs="Arial"/>
        </w:rPr>
        <w:t xml:space="preserve"> </w:t>
      </w:r>
      <w:r w:rsidR="00CA7F29">
        <w:rPr>
          <w:rFonts w:ascii="Arial" w:hAnsi="Arial" w:cs="Arial"/>
          <w:lang w:val="id-ID"/>
        </w:rPr>
        <w:t>tema</w:t>
      </w:r>
      <w:r w:rsidR="00FE6B9C" w:rsidRPr="000E43BA">
        <w:rPr>
          <w:rFonts w:ascii="Arial" w:hAnsi="Arial" w:cs="Arial"/>
        </w:rPr>
        <w:t xml:space="preserve"> "H</w:t>
      </w:r>
      <w:r w:rsidR="00B70F98">
        <w:rPr>
          <w:rFonts w:ascii="Arial" w:hAnsi="Arial" w:cs="Arial"/>
          <w:lang w:val="id-ID"/>
        </w:rPr>
        <w:t>OW</w:t>
      </w:r>
      <w:r w:rsidR="00FE6B9C" w:rsidRPr="000E43BA">
        <w:rPr>
          <w:rFonts w:ascii="Arial" w:hAnsi="Arial" w:cs="Arial"/>
        </w:rPr>
        <w:t xml:space="preserve"> </w:t>
      </w:r>
      <w:r w:rsidR="00B70F98">
        <w:rPr>
          <w:rFonts w:ascii="Arial" w:hAnsi="Arial" w:cs="Arial"/>
          <w:lang w:val="id-ID"/>
        </w:rPr>
        <w:t>ARE</w:t>
      </w:r>
      <w:r w:rsidR="00FE6B9C" w:rsidRPr="000E43BA">
        <w:rPr>
          <w:rFonts w:ascii="Arial" w:hAnsi="Arial" w:cs="Arial"/>
        </w:rPr>
        <w:t xml:space="preserve"> Y</w:t>
      </w:r>
      <w:r w:rsidR="00B70F98">
        <w:rPr>
          <w:rFonts w:ascii="Arial" w:hAnsi="Arial" w:cs="Arial"/>
          <w:lang w:val="id-ID"/>
        </w:rPr>
        <w:t>OU</w:t>
      </w:r>
      <w:r w:rsidR="00FE6B9C" w:rsidRPr="000E43BA">
        <w:rPr>
          <w:rFonts w:ascii="Arial" w:hAnsi="Arial" w:cs="Arial"/>
        </w:rPr>
        <w:t>?".</w:t>
      </w:r>
      <w:r w:rsidR="001E2509">
        <w:rPr>
          <w:rFonts w:ascii="Arial" w:hAnsi="Arial" w:cs="Arial"/>
          <w:lang w:val="id-ID"/>
        </w:rPr>
        <w:t xml:space="preserve"> Pemilihan tema </w:t>
      </w:r>
      <w:r w:rsidR="00FE6B9C" w:rsidRPr="000E43BA">
        <w:rPr>
          <w:rFonts w:ascii="Arial" w:hAnsi="Arial" w:cs="Arial"/>
        </w:rPr>
        <w:t xml:space="preserve">ini </w:t>
      </w:r>
      <w:r w:rsidR="00F90BE6">
        <w:rPr>
          <w:rFonts w:ascii="Arial" w:hAnsi="Arial" w:cs="Arial"/>
          <w:lang w:val="id-ID"/>
        </w:rPr>
        <w:t xml:space="preserve">menjadi </w:t>
      </w:r>
      <w:r w:rsidR="000D33DA">
        <w:rPr>
          <w:rFonts w:ascii="Arial" w:hAnsi="Arial" w:cs="Arial"/>
          <w:lang w:val="id-ID"/>
        </w:rPr>
        <w:t>pilihan</w:t>
      </w:r>
      <w:r w:rsidR="000D33DA">
        <w:rPr>
          <w:rFonts w:ascii="Arial" w:hAnsi="Arial" w:cs="Arial"/>
          <w:spacing w:val="1"/>
          <w:lang w:val="id-ID"/>
        </w:rPr>
        <w:t xml:space="preserve"> untuk </w:t>
      </w:r>
      <w:r w:rsidR="00FE6B9C" w:rsidRPr="000E43BA">
        <w:rPr>
          <w:rFonts w:ascii="Arial" w:hAnsi="Arial" w:cs="Arial"/>
        </w:rPr>
        <w:t>mewakili</w:t>
      </w:r>
      <w:r w:rsidR="00FE6B9C" w:rsidRPr="000E43BA">
        <w:rPr>
          <w:rFonts w:ascii="Arial" w:hAnsi="Arial" w:cs="Arial"/>
          <w:spacing w:val="1"/>
        </w:rPr>
        <w:t xml:space="preserve"> </w:t>
      </w:r>
      <w:r w:rsidR="000D33DA">
        <w:rPr>
          <w:rFonts w:ascii="Arial" w:hAnsi="Arial" w:cs="Arial"/>
          <w:lang w:val="id-ID"/>
        </w:rPr>
        <w:t>rasa kerinduan</w:t>
      </w:r>
      <w:r w:rsidR="00FE6B9C" w:rsidRPr="000E43BA">
        <w:rPr>
          <w:rFonts w:ascii="Arial" w:hAnsi="Arial" w:cs="Arial"/>
        </w:rPr>
        <w:t xml:space="preserve"> </w:t>
      </w:r>
      <w:r w:rsidR="0048698B">
        <w:rPr>
          <w:rFonts w:ascii="Arial" w:hAnsi="Arial" w:cs="Arial"/>
          <w:lang w:val="id-ID"/>
        </w:rPr>
        <w:t>bertemu secara</w:t>
      </w:r>
      <w:r w:rsidR="00C546DC">
        <w:rPr>
          <w:rFonts w:ascii="Arial" w:hAnsi="Arial" w:cs="Arial"/>
          <w:lang w:val="en-US"/>
        </w:rPr>
        <w:t xml:space="preserve"> </w:t>
      </w:r>
      <w:proofErr w:type="spellStart"/>
      <w:r w:rsidR="00C546DC">
        <w:rPr>
          <w:rFonts w:ascii="Arial" w:hAnsi="Arial" w:cs="Arial"/>
          <w:lang w:val="en-US"/>
        </w:rPr>
        <w:t>nyata</w:t>
      </w:r>
      <w:proofErr w:type="spellEnd"/>
      <w:r w:rsidR="00FE6B9C" w:rsidRPr="000E43BA">
        <w:rPr>
          <w:rFonts w:ascii="Arial" w:hAnsi="Arial" w:cs="Arial"/>
        </w:rPr>
        <w:t xml:space="preserve"> </w:t>
      </w:r>
      <w:proofErr w:type="spellStart"/>
      <w:r w:rsidR="00C546DC">
        <w:rPr>
          <w:rFonts w:ascii="Arial" w:hAnsi="Arial" w:cs="Arial"/>
          <w:lang w:val="en-US"/>
        </w:rPr>
        <w:t>dimana</w:t>
      </w:r>
      <w:proofErr w:type="spellEnd"/>
      <w:r w:rsidR="00C546DC">
        <w:rPr>
          <w:rFonts w:ascii="Arial" w:hAnsi="Arial" w:cs="Arial"/>
          <w:lang w:val="en-US"/>
        </w:rPr>
        <w:t xml:space="preserve"> </w:t>
      </w:r>
      <w:proofErr w:type="spellStart"/>
      <w:r w:rsidR="00C546DC">
        <w:rPr>
          <w:rFonts w:ascii="Arial" w:hAnsi="Arial" w:cs="Arial"/>
          <w:lang w:val="en-US"/>
        </w:rPr>
        <w:t>kita</w:t>
      </w:r>
      <w:proofErr w:type="spellEnd"/>
      <w:r w:rsidR="00FE6B9C" w:rsidRPr="000E43BA">
        <w:rPr>
          <w:rFonts w:ascii="Arial" w:hAnsi="Arial" w:cs="Arial"/>
        </w:rPr>
        <w:t xml:space="preserve"> </w:t>
      </w:r>
      <w:r w:rsidR="006114FD">
        <w:rPr>
          <w:rFonts w:ascii="Arial" w:hAnsi="Arial" w:cs="Arial"/>
          <w:lang w:val="id-ID"/>
        </w:rPr>
        <w:lastRenderedPageBreak/>
        <w:t>menyajikan</w:t>
      </w:r>
      <w:r w:rsidR="00FE6B9C" w:rsidRPr="000E43BA">
        <w:rPr>
          <w:rFonts w:ascii="Arial" w:hAnsi="Arial" w:cs="Arial"/>
        </w:rPr>
        <w:t xml:space="preserve"> </w:t>
      </w:r>
      <w:proofErr w:type="spellStart"/>
      <w:r w:rsidR="00C546DC">
        <w:rPr>
          <w:rFonts w:ascii="Arial" w:hAnsi="Arial" w:cs="Arial"/>
          <w:lang w:val="en-US"/>
        </w:rPr>
        <w:t>jiwa</w:t>
      </w:r>
      <w:proofErr w:type="spellEnd"/>
      <w:r w:rsidR="00C546DC">
        <w:rPr>
          <w:rFonts w:ascii="Arial" w:hAnsi="Arial" w:cs="Arial"/>
          <w:lang w:val="en-US"/>
        </w:rPr>
        <w:t xml:space="preserve">, </w:t>
      </w:r>
      <w:proofErr w:type="spellStart"/>
      <w:r w:rsidR="00C546DC">
        <w:rPr>
          <w:rFonts w:ascii="Arial" w:hAnsi="Arial" w:cs="Arial"/>
          <w:lang w:val="en-US"/>
        </w:rPr>
        <w:t>rada</w:t>
      </w:r>
      <w:proofErr w:type="spellEnd"/>
      <w:r w:rsidR="00C546DC">
        <w:rPr>
          <w:rFonts w:ascii="Arial" w:hAnsi="Arial" w:cs="Arial"/>
          <w:lang w:val="en-US"/>
        </w:rPr>
        <w:t>, dan</w:t>
      </w:r>
      <w:r w:rsidR="00FE6B9C" w:rsidRPr="000E43BA">
        <w:rPr>
          <w:rFonts w:ascii="Arial" w:hAnsi="Arial" w:cs="Arial"/>
        </w:rPr>
        <w:t xml:space="preserve"> </w:t>
      </w:r>
      <w:r w:rsidR="006114FD">
        <w:rPr>
          <w:rFonts w:ascii="Arial" w:hAnsi="Arial" w:cs="Arial"/>
          <w:lang w:val="id-ID"/>
        </w:rPr>
        <w:t>rasa</w:t>
      </w:r>
      <w:r w:rsidR="00FE6B9C" w:rsidRPr="000E43BA">
        <w:rPr>
          <w:rFonts w:ascii="Arial" w:hAnsi="Arial" w:cs="Arial"/>
          <w:spacing w:val="1"/>
        </w:rPr>
        <w:t xml:space="preserve"> </w:t>
      </w:r>
      <w:proofErr w:type="spellStart"/>
      <w:r w:rsidR="00312099">
        <w:rPr>
          <w:rFonts w:ascii="Arial" w:hAnsi="Arial" w:cs="Arial"/>
          <w:lang w:val="en-US"/>
        </w:rPr>
        <w:t>dalam</w:t>
      </w:r>
      <w:proofErr w:type="spellEnd"/>
      <w:r w:rsidR="00FE6B9C" w:rsidRPr="000E43BA">
        <w:rPr>
          <w:rFonts w:ascii="Arial" w:hAnsi="Arial" w:cs="Arial"/>
        </w:rPr>
        <w:t xml:space="preserve"> </w:t>
      </w:r>
      <w:r w:rsidR="00252DFE">
        <w:rPr>
          <w:rFonts w:ascii="Arial" w:hAnsi="Arial" w:cs="Arial"/>
          <w:lang w:val="id-ID"/>
        </w:rPr>
        <w:t>memahami</w:t>
      </w:r>
      <w:r w:rsidR="00FE6B9C" w:rsidRPr="000E43BA">
        <w:rPr>
          <w:rFonts w:ascii="Arial" w:hAnsi="Arial" w:cs="Arial"/>
        </w:rPr>
        <w:t xml:space="preserve"> </w:t>
      </w:r>
      <w:proofErr w:type="spellStart"/>
      <w:r w:rsidR="00312099">
        <w:rPr>
          <w:rFonts w:ascii="Arial" w:hAnsi="Arial" w:cs="Arial"/>
          <w:lang w:val="en-US"/>
        </w:rPr>
        <w:t>suasana</w:t>
      </w:r>
      <w:proofErr w:type="spellEnd"/>
      <w:r w:rsidR="00312099">
        <w:rPr>
          <w:rFonts w:ascii="Arial" w:hAnsi="Arial" w:cs="Arial"/>
          <w:lang w:val="en-US"/>
        </w:rPr>
        <w:t xml:space="preserve"> yang</w:t>
      </w:r>
      <w:r w:rsidR="00FE6B9C" w:rsidRPr="000E43BA">
        <w:rPr>
          <w:rFonts w:ascii="Arial" w:hAnsi="Arial" w:cs="Arial"/>
        </w:rPr>
        <w:t xml:space="preserve"> </w:t>
      </w:r>
      <w:r w:rsidR="00252DFE">
        <w:rPr>
          <w:rFonts w:ascii="Arial" w:hAnsi="Arial" w:cs="Arial"/>
          <w:lang w:val="id-ID"/>
        </w:rPr>
        <w:t>terbentuk</w:t>
      </w:r>
      <w:r w:rsidR="00FE6B9C" w:rsidRPr="000E43BA">
        <w:rPr>
          <w:rFonts w:ascii="Arial" w:hAnsi="Arial" w:cs="Arial"/>
        </w:rPr>
        <w:t xml:space="preserve"> </w:t>
      </w:r>
      <w:r w:rsidR="0013000E">
        <w:rPr>
          <w:rFonts w:ascii="Arial" w:hAnsi="Arial" w:cs="Arial"/>
          <w:lang w:val="id-ID"/>
        </w:rPr>
        <w:t xml:space="preserve">maupun </w:t>
      </w:r>
      <w:proofErr w:type="spellStart"/>
      <w:r w:rsidR="00C558A4">
        <w:rPr>
          <w:rFonts w:ascii="Arial" w:hAnsi="Arial" w:cs="Arial"/>
          <w:lang w:val="en-US"/>
        </w:rPr>
        <w:t>terbangun</w:t>
      </w:r>
      <w:proofErr w:type="spellEnd"/>
      <w:r w:rsidR="0013000E">
        <w:rPr>
          <w:rFonts w:ascii="Arial" w:hAnsi="Arial" w:cs="Arial"/>
          <w:lang w:val="id-ID"/>
        </w:rPr>
        <w:t xml:space="preserve"> lewat</w:t>
      </w:r>
      <w:r w:rsidR="00FE6B9C" w:rsidRPr="000E43BA">
        <w:rPr>
          <w:rFonts w:ascii="Arial" w:hAnsi="Arial" w:cs="Arial"/>
        </w:rPr>
        <w:t xml:space="preserve"> </w:t>
      </w:r>
      <w:r w:rsidR="001C3AF0">
        <w:rPr>
          <w:rFonts w:ascii="Arial" w:hAnsi="Arial" w:cs="Arial"/>
          <w:lang w:val="id-ID"/>
        </w:rPr>
        <w:t xml:space="preserve">sebuah </w:t>
      </w:r>
      <w:proofErr w:type="spellStart"/>
      <w:r w:rsidR="00CB35BA">
        <w:rPr>
          <w:rFonts w:ascii="Arial" w:hAnsi="Arial" w:cs="Arial"/>
          <w:lang w:val="en-US"/>
        </w:rPr>
        <w:t>perjumpaan</w:t>
      </w:r>
      <w:proofErr w:type="spellEnd"/>
      <w:r w:rsidR="00FE6B9C" w:rsidRPr="000E43BA">
        <w:rPr>
          <w:rFonts w:ascii="Arial" w:hAnsi="Arial" w:cs="Arial"/>
        </w:rPr>
        <w:t xml:space="preserve">. </w:t>
      </w:r>
      <w:proofErr w:type="spellStart"/>
      <w:r w:rsidR="00CB35BA">
        <w:rPr>
          <w:rFonts w:ascii="Arial" w:hAnsi="Arial" w:cs="Arial"/>
          <w:lang w:val="en-US"/>
        </w:rPr>
        <w:t>Tema</w:t>
      </w:r>
      <w:proofErr w:type="spellEnd"/>
      <w:r w:rsidR="00CB35BA">
        <w:rPr>
          <w:rFonts w:ascii="Arial" w:hAnsi="Arial" w:cs="Arial"/>
          <w:lang w:val="en-US"/>
        </w:rPr>
        <w:t xml:space="preserve"> ini juga</w:t>
      </w:r>
      <w:r w:rsidR="00FE6B9C" w:rsidRPr="000E43BA">
        <w:rPr>
          <w:rFonts w:ascii="Arial" w:hAnsi="Arial" w:cs="Arial"/>
          <w:spacing w:val="1"/>
        </w:rPr>
        <w:t xml:space="preserve"> </w:t>
      </w:r>
      <w:r w:rsidR="00817151">
        <w:rPr>
          <w:rFonts w:ascii="Arial" w:hAnsi="Arial" w:cs="Arial"/>
          <w:lang w:val="id-ID"/>
        </w:rPr>
        <w:t>me</w:t>
      </w:r>
      <w:r w:rsidR="00CB5D87">
        <w:rPr>
          <w:rFonts w:ascii="Arial" w:hAnsi="Arial" w:cs="Arial"/>
          <w:lang w:val="id-ID"/>
        </w:rPr>
        <w:t>miliki tujuan</w:t>
      </w:r>
      <w:r w:rsidR="007E7029">
        <w:rPr>
          <w:rFonts w:ascii="Arial" w:hAnsi="Arial" w:cs="Arial"/>
          <w:lang w:val="en-US"/>
        </w:rPr>
        <w:t xml:space="preserve"> </w:t>
      </w:r>
      <w:proofErr w:type="spellStart"/>
      <w:r w:rsidR="007E7029">
        <w:rPr>
          <w:rFonts w:ascii="Arial" w:hAnsi="Arial" w:cs="Arial"/>
          <w:lang w:val="en-US"/>
        </w:rPr>
        <w:t>untuk</w:t>
      </w:r>
      <w:proofErr w:type="spellEnd"/>
      <w:r w:rsidR="00FE6B9C" w:rsidRPr="000E43BA">
        <w:rPr>
          <w:rFonts w:ascii="Arial" w:hAnsi="Arial" w:cs="Arial"/>
        </w:rPr>
        <w:t xml:space="preserve"> </w:t>
      </w:r>
      <w:r w:rsidR="00761A14">
        <w:rPr>
          <w:rFonts w:ascii="Arial" w:hAnsi="Arial" w:cs="Arial"/>
          <w:lang w:val="id-ID"/>
        </w:rPr>
        <w:t>menjadi pertanyaan akan</w:t>
      </w:r>
      <w:r w:rsidR="00FE6B9C" w:rsidRPr="000E43BA">
        <w:rPr>
          <w:rFonts w:ascii="Arial" w:hAnsi="Arial" w:cs="Arial"/>
        </w:rPr>
        <w:t xml:space="preserve"> proses </w:t>
      </w:r>
      <w:r w:rsidR="00761A14">
        <w:rPr>
          <w:rFonts w:ascii="Arial" w:hAnsi="Arial" w:cs="Arial"/>
          <w:lang w:val="id-ID"/>
        </w:rPr>
        <w:t>kreatif bagi</w:t>
      </w:r>
      <w:r w:rsidR="00FE6B9C" w:rsidRPr="000E43BA">
        <w:rPr>
          <w:rFonts w:ascii="Arial" w:hAnsi="Arial" w:cs="Arial"/>
        </w:rPr>
        <w:t xml:space="preserve"> para </w:t>
      </w:r>
      <w:r w:rsidR="00761A14">
        <w:rPr>
          <w:rFonts w:ascii="Arial" w:hAnsi="Arial" w:cs="Arial"/>
          <w:lang w:val="id-ID"/>
        </w:rPr>
        <w:t>kreator artistik</w:t>
      </w:r>
      <w:r w:rsidR="00FE6B9C" w:rsidRPr="000E43BA">
        <w:rPr>
          <w:rFonts w:ascii="Arial" w:hAnsi="Arial" w:cs="Arial"/>
        </w:rPr>
        <w:t xml:space="preserve"> yang</w:t>
      </w:r>
      <w:r w:rsidR="00FE6B9C" w:rsidRPr="000E43BA">
        <w:rPr>
          <w:rFonts w:ascii="Arial" w:hAnsi="Arial" w:cs="Arial"/>
          <w:spacing w:val="1"/>
        </w:rPr>
        <w:t xml:space="preserve"> </w:t>
      </w:r>
      <w:r w:rsidR="00FE6B9C" w:rsidRPr="000E43BA">
        <w:rPr>
          <w:rFonts w:ascii="Arial" w:hAnsi="Arial" w:cs="Arial"/>
        </w:rPr>
        <w:t>terlibat</w:t>
      </w:r>
      <w:r w:rsidR="00FE6B9C" w:rsidRPr="000E43BA">
        <w:rPr>
          <w:rFonts w:ascii="Arial" w:hAnsi="Arial" w:cs="Arial"/>
          <w:spacing w:val="1"/>
        </w:rPr>
        <w:t xml:space="preserve"> </w:t>
      </w:r>
      <w:r w:rsidR="00FE6B9C" w:rsidRPr="000E43BA">
        <w:rPr>
          <w:rFonts w:ascii="Arial" w:hAnsi="Arial" w:cs="Arial"/>
        </w:rPr>
        <w:t>dalam</w:t>
      </w:r>
      <w:r w:rsidR="00FE6B9C" w:rsidRPr="000E43BA">
        <w:rPr>
          <w:rFonts w:ascii="Arial" w:hAnsi="Arial" w:cs="Arial"/>
          <w:spacing w:val="-4"/>
        </w:rPr>
        <w:t xml:space="preserve"> </w:t>
      </w:r>
      <w:r w:rsidR="00A0289C">
        <w:rPr>
          <w:rFonts w:ascii="Arial" w:hAnsi="Arial" w:cs="Arial"/>
          <w:lang w:val="id-ID"/>
        </w:rPr>
        <w:t>kegiatan pameran ini</w:t>
      </w:r>
      <w:r w:rsidR="00FE6B9C" w:rsidRPr="000E43BA">
        <w:rPr>
          <w:rFonts w:ascii="Arial" w:hAnsi="Arial" w:cs="Arial"/>
          <w:spacing w:val="-4"/>
        </w:rPr>
        <w:t xml:space="preserve"> </w:t>
      </w:r>
      <w:r w:rsidR="00A0289C">
        <w:rPr>
          <w:rFonts w:ascii="Arial" w:hAnsi="Arial" w:cs="Arial"/>
          <w:lang w:val="id-ID"/>
        </w:rPr>
        <w:t>dalam menyesuaikan</w:t>
      </w:r>
      <w:r w:rsidR="00FE6B9C" w:rsidRPr="000E43BA">
        <w:rPr>
          <w:rFonts w:ascii="Arial" w:hAnsi="Arial" w:cs="Arial"/>
          <w:spacing w:val="-3"/>
        </w:rPr>
        <w:t xml:space="preserve"> </w:t>
      </w:r>
      <w:r w:rsidR="00A0289C">
        <w:rPr>
          <w:rFonts w:ascii="Arial" w:hAnsi="Arial" w:cs="Arial"/>
          <w:lang w:val="id-ID"/>
        </w:rPr>
        <w:t>serta menyi</w:t>
      </w:r>
      <w:r w:rsidR="00052C25">
        <w:rPr>
          <w:rFonts w:ascii="Arial" w:hAnsi="Arial" w:cs="Arial"/>
          <w:lang w:val="id-ID"/>
        </w:rPr>
        <w:t>kapi</w:t>
      </w:r>
      <w:r w:rsidR="00FE6B9C" w:rsidRPr="000E43BA">
        <w:rPr>
          <w:rFonts w:ascii="Arial" w:hAnsi="Arial" w:cs="Arial"/>
          <w:spacing w:val="-3"/>
        </w:rPr>
        <w:t xml:space="preserve"> </w:t>
      </w:r>
      <w:r w:rsidR="00FE6B9C" w:rsidRPr="000E43BA">
        <w:rPr>
          <w:rFonts w:ascii="Arial" w:hAnsi="Arial" w:cs="Arial"/>
        </w:rPr>
        <w:t>berbagai</w:t>
      </w:r>
      <w:r w:rsidR="00FE6B9C" w:rsidRPr="000E43BA">
        <w:rPr>
          <w:rFonts w:ascii="Arial" w:hAnsi="Arial" w:cs="Arial"/>
          <w:spacing w:val="-4"/>
        </w:rPr>
        <w:t xml:space="preserve"> </w:t>
      </w:r>
      <w:r w:rsidR="00FE6B9C" w:rsidRPr="000E43BA">
        <w:rPr>
          <w:rFonts w:ascii="Arial" w:hAnsi="Arial" w:cs="Arial"/>
        </w:rPr>
        <w:t>peristiwa</w:t>
      </w:r>
      <w:r w:rsidR="00FE6B9C" w:rsidRPr="000E43BA">
        <w:rPr>
          <w:rFonts w:ascii="Arial" w:hAnsi="Arial" w:cs="Arial"/>
          <w:spacing w:val="-3"/>
        </w:rPr>
        <w:t xml:space="preserve"> </w:t>
      </w:r>
      <w:r w:rsidR="00052C25">
        <w:rPr>
          <w:rFonts w:ascii="Arial" w:hAnsi="Arial" w:cs="Arial"/>
          <w:lang w:val="id-ID"/>
        </w:rPr>
        <w:t>yang terjadi secara aktual</w:t>
      </w:r>
      <w:r w:rsidR="00FE6B9C" w:rsidRPr="000E43BA">
        <w:rPr>
          <w:rFonts w:ascii="Arial" w:hAnsi="Arial" w:cs="Arial"/>
        </w:rPr>
        <w:t>.</w:t>
      </w:r>
    </w:p>
    <w:p w14:paraId="213A7B05" w14:textId="6CDD1562" w:rsidR="005322B3" w:rsidRPr="000E43BA" w:rsidRDefault="00FE6B9C" w:rsidP="009164C3">
      <w:pPr>
        <w:pStyle w:val="BodyText"/>
        <w:spacing w:line="360" w:lineRule="auto"/>
        <w:ind w:left="284" w:right="238" w:firstLine="720"/>
        <w:jc w:val="both"/>
        <w:rPr>
          <w:rFonts w:ascii="Arial" w:hAnsi="Arial" w:cs="Arial"/>
        </w:rPr>
      </w:pPr>
      <w:r w:rsidRPr="000E43BA">
        <w:rPr>
          <w:rFonts w:ascii="Arial" w:hAnsi="Arial" w:cs="Arial"/>
        </w:rPr>
        <w:t xml:space="preserve">Pameran </w:t>
      </w:r>
      <w:r w:rsidR="003C1654">
        <w:rPr>
          <w:rFonts w:ascii="Arial" w:hAnsi="Arial" w:cs="Arial"/>
          <w:lang w:val="id-ID"/>
        </w:rPr>
        <w:t>“</w:t>
      </w:r>
      <w:r w:rsidR="00546EF6">
        <w:rPr>
          <w:rFonts w:ascii="Arial" w:hAnsi="Arial" w:cs="Arial"/>
          <w:lang w:val="id-ID"/>
        </w:rPr>
        <w:t xml:space="preserve">How </w:t>
      </w:r>
      <w:r w:rsidR="00704988">
        <w:rPr>
          <w:rFonts w:ascii="Arial" w:hAnsi="Arial" w:cs="Arial"/>
          <w:lang w:val="id-ID"/>
        </w:rPr>
        <w:t>A</w:t>
      </w:r>
      <w:r w:rsidR="00546EF6">
        <w:rPr>
          <w:rFonts w:ascii="Arial" w:hAnsi="Arial" w:cs="Arial"/>
          <w:lang w:val="id-ID"/>
        </w:rPr>
        <w:t xml:space="preserve">re </w:t>
      </w:r>
      <w:r w:rsidR="00704988">
        <w:rPr>
          <w:rFonts w:ascii="Arial" w:hAnsi="Arial" w:cs="Arial"/>
          <w:lang w:val="id-ID"/>
        </w:rPr>
        <w:t>Y</w:t>
      </w:r>
      <w:r w:rsidR="00546EF6">
        <w:rPr>
          <w:rFonts w:ascii="Arial" w:hAnsi="Arial" w:cs="Arial"/>
          <w:lang w:val="id-ID"/>
        </w:rPr>
        <w:t>ou?</w:t>
      </w:r>
      <w:r w:rsidR="003C1654">
        <w:rPr>
          <w:rFonts w:ascii="Arial" w:hAnsi="Arial" w:cs="Arial"/>
          <w:lang w:val="id-ID"/>
        </w:rPr>
        <w:t>”</w:t>
      </w:r>
      <w:r w:rsidR="00546EF6">
        <w:rPr>
          <w:rFonts w:ascii="Arial" w:hAnsi="Arial" w:cs="Arial"/>
          <w:lang w:val="id-ID"/>
        </w:rPr>
        <w:t xml:space="preserve"> </w:t>
      </w:r>
      <w:r w:rsidR="003C1654">
        <w:rPr>
          <w:rFonts w:ascii="Arial" w:hAnsi="Arial" w:cs="Arial"/>
          <w:lang w:val="id-ID"/>
        </w:rPr>
        <w:t>m</w:t>
      </w:r>
      <w:r w:rsidR="00704988">
        <w:rPr>
          <w:rFonts w:ascii="Arial" w:hAnsi="Arial" w:cs="Arial"/>
          <w:lang w:val="id-ID"/>
        </w:rPr>
        <w:t>enghadirkan</w:t>
      </w:r>
      <w:r w:rsidR="00C0577D">
        <w:rPr>
          <w:rFonts w:ascii="Arial" w:hAnsi="Arial" w:cs="Arial"/>
          <w:lang w:val="id-ID"/>
        </w:rPr>
        <w:t xml:space="preserve"> lebih</w:t>
      </w:r>
      <w:r w:rsidRPr="000E43BA">
        <w:rPr>
          <w:rFonts w:ascii="Arial" w:hAnsi="Arial" w:cs="Arial"/>
        </w:rPr>
        <w:t xml:space="preserve"> 30 </w:t>
      </w:r>
      <w:r w:rsidR="00E17D2C">
        <w:rPr>
          <w:rFonts w:ascii="Arial" w:hAnsi="Arial" w:cs="Arial"/>
          <w:lang w:val="id-ID"/>
        </w:rPr>
        <w:t xml:space="preserve">karya dan 20 lebih </w:t>
      </w:r>
      <w:r w:rsidR="00246498">
        <w:rPr>
          <w:rFonts w:ascii="Arial" w:hAnsi="Arial" w:cs="Arial"/>
          <w:lang w:val="id-ID"/>
        </w:rPr>
        <w:t xml:space="preserve">kreator </w:t>
      </w:r>
      <w:r w:rsidR="00CA4F8D">
        <w:rPr>
          <w:rFonts w:ascii="Arial" w:hAnsi="Arial" w:cs="Arial"/>
          <w:lang w:val="id-ID"/>
        </w:rPr>
        <w:t xml:space="preserve">yang </w:t>
      </w:r>
      <w:r w:rsidR="00246498">
        <w:rPr>
          <w:rFonts w:ascii="Arial" w:hAnsi="Arial" w:cs="Arial"/>
          <w:lang w:val="id-ID"/>
        </w:rPr>
        <w:t>terlibat</w:t>
      </w:r>
      <w:r w:rsidRPr="000E43BA">
        <w:rPr>
          <w:rFonts w:ascii="Arial" w:hAnsi="Arial" w:cs="Arial"/>
        </w:rPr>
        <w:t xml:space="preserve">. </w:t>
      </w:r>
      <w:r w:rsidR="00CA4F8D">
        <w:rPr>
          <w:rFonts w:ascii="Arial" w:hAnsi="Arial" w:cs="Arial"/>
          <w:lang w:val="id-ID"/>
        </w:rPr>
        <w:t>Kreator</w:t>
      </w:r>
      <w:r w:rsidRPr="000E43BA">
        <w:rPr>
          <w:rFonts w:ascii="Arial" w:hAnsi="Arial" w:cs="Arial"/>
        </w:rPr>
        <w:t xml:space="preserve"> yang</w:t>
      </w:r>
      <w:r w:rsidRPr="000E43BA">
        <w:rPr>
          <w:rFonts w:ascii="Arial" w:hAnsi="Arial" w:cs="Arial"/>
          <w:spacing w:val="1"/>
        </w:rPr>
        <w:t xml:space="preserve"> </w:t>
      </w:r>
      <w:r w:rsidRPr="000E43BA">
        <w:rPr>
          <w:rFonts w:ascii="Arial" w:hAnsi="Arial" w:cs="Arial"/>
        </w:rPr>
        <w:t xml:space="preserve">terlibat </w:t>
      </w:r>
      <w:r w:rsidR="00CA4F8D">
        <w:rPr>
          <w:rFonts w:ascii="Arial" w:hAnsi="Arial" w:cs="Arial"/>
          <w:lang w:val="id-ID"/>
        </w:rPr>
        <w:t>dalam kegiatan pameran ini merupakan</w:t>
      </w:r>
      <w:r w:rsidR="00EF450B">
        <w:rPr>
          <w:rFonts w:ascii="Arial" w:hAnsi="Arial" w:cs="Arial"/>
          <w:lang w:val="id-ID"/>
        </w:rPr>
        <w:t xml:space="preserve"> dosen mahasiswa aktif, </w:t>
      </w:r>
      <w:r w:rsidR="00FE5233">
        <w:rPr>
          <w:rFonts w:ascii="Arial" w:hAnsi="Arial" w:cs="Arial"/>
          <w:lang w:val="id-ID"/>
        </w:rPr>
        <w:t>maupun alumni dari</w:t>
      </w:r>
      <w:r w:rsidRPr="000E43BA">
        <w:rPr>
          <w:rFonts w:ascii="Arial" w:hAnsi="Arial" w:cs="Arial"/>
        </w:rPr>
        <w:t xml:space="preserve"> </w:t>
      </w:r>
      <w:r w:rsidR="00FE5233">
        <w:rPr>
          <w:rFonts w:ascii="Arial" w:hAnsi="Arial" w:cs="Arial"/>
          <w:lang w:val="id-ID"/>
        </w:rPr>
        <w:t xml:space="preserve">Fakultas Desain dan Seni Kreatif </w:t>
      </w:r>
      <w:r w:rsidR="00DA357D">
        <w:rPr>
          <w:rFonts w:ascii="Arial" w:hAnsi="Arial" w:cs="Arial"/>
          <w:lang w:val="id-ID"/>
        </w:rPr>
        <w:t xml:space="preserve">Universitas Mercu Buana Jakarta. </w:t>
      </w:r>
      <w:r w:rsidRPr="000E43BA">
        <w:rPr>
          <w:rFonts w:ascii="Arial" w:hAnsi="Arial" w:cs="Arial"/>
        </w:rPr>
        <w:t>Untuk itu perlu melakukan pendampingan pada seniman kalangan</w:t>
      </w:r>
      <w:r w:rsidRPr="000E43BA">
        <w:rPr>
          <w:rFonts w:ascii="Arial" w:hAnsi="Arial" w:cs="Arial"/>
          <w:spacing w:val="1"/>
        </w:rPr>
        <w:t xml:space="preserve"> </w:t>
      </w:r>
      <w:r w:rsidRPr="000E43BA">
        <w:rPr>
          <w:rFonts w:ascii="Arial" w:hAnsi="Arial" w:cs="Arial"/>
        </w:rPr>
        <w:t>mahasiswa</w:t>
      </w:r>
      <w:r w:rsidRPr="000E43BA">
        <w:rPr>
          <w:rFonts w:ascii="Arial" w:hAnsi="Arial" w:cs="Arial"/>
          <w:spacing w:val="1"/>
        </w:rPr>
        <w:t xml:space="preserve"> </w:t>
      </w:r>
      <w:r w:rsidRPr="000E43BA">
        <w:rPr>
          <w:rFonts w:ascii="Arial" w:hAnsi="Arial" w:cs="Arial"/>
        </w:rPr>
        <w:t>UMB</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terlibat</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1"/>
        </w:rPr>
        <w:t xml:space="preserve"> </w:t>
      </w:r>
      <w:r w:rsidRPr="000E43BA">
        <w:rPr>
          <w:rFonts w:ascii="Arial" w:hAnsi="Arial" w:cs="Arial"/>
        </w:rPr>
        <w:t>kali</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Hal</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untuk</w:t>
      </w:r>
      <w:r w:rsidRPr="000E43BA">
        <w:rPr>
          <w:rFonts w:ascii="Arial" w:hAnsi="Arial" w:cs="Arial"/>
          <w:spacing w:val="1"/>
        </w:rPr>
        <w:t xml:space="preserve"> </w:t>
      </w:r>
      <w:r w:rsidRPr="000E43BA">
        <w:rPr>
          <w:rFonts w:ascii="Arial" w:hAnsi="Arial" w:cs="Arial"/>
        </w:rPr>
        <w:t>mendukung</w:t>
      </w:r>
      <w:r w:rsidRPr="000E43BA">
        <w:rPr>
          <w:rFonts w:ascii="Arial" w:hAnsi="Arial" w:cs="Arial"/>
          <w:spacing w:val="1"/>
        </w:rPr>
        <w:t xml:space="preserve"> </w:t>
      </w:r>
      <w:r w:rsidRPr="000E43BA">
        <w:rPr>
          <w:rFonts w:ascii="Arial" w:hAnsi="Arial" w:cs="Arial"/>
        </w:rPr>
        <w:t>tercapainya</w:t>
      </w:r>
      <w:r w:rsidRPr="000E43BA">
        <w:rPr>
          <w:rFonts w:ascii="Arial" w:hAnsi="Arial" w:cs="Arial"/>
          <w:spacing w:val="1"/>
        </w:rPr>
        <w:t xml:space="preserve"> </w:t>
      </w:r>
      <w:r w:rsidRPr="000E43BA">
        <w:rPr>
          <w:rFonts w:ascii="Arial" w:hAnsi="Arial" w:cs="Arial"/>
        </w:rPr>
        <w:t>tujuan</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1"/>
        </w:rPr>
        <w:t xml:space="preserve"> </w:t>
      </w:r>
      <w:r w:rsidRPr="000E43BA">
        <w:rPr>
          <w:rFonts w:ascii="Arial" w:hAnsi="Arial" w:cs="Arial"/>
        </w:rPr>
        <w:t>sebagai</w:t>
      </w:r>
      <w:r w:rsidRPr="000E43BA">
        <w:rPr>
          <w:rFonts w:ascii="Arial" w:hAnsi="Arial" w:cs="Arial"/>
          <w:spacing w:val="1"/>
        </w:rPr>
        <w:t xml:space="preserve"> </w:t>
      </w:r>
      <w:r w:rsidRPr="000E43BA">
        <w:rPr>
          <w:rFonts w:ascii="Arial" w:hAnsi="Arial" w:cs="Arial"/>
        </w:rPr>
        <w:t>art</w:t>
      </w:r>
      <w:r w:rsidRPr="000E43BA">
        <w:rPr>
          <w:rFonts w:ascii="Arial" w:hAnsi="Arial" w:cs="Arial"/>
          <w:spacing w:val="1"/>
        </w:rPr>
        <w:t xml:space="preserve"> </w:t>
      </w:r>
      <w:r w:rsidRPr="000E43BA">
        <w:rPr>
          <w:rFonts w:ascii="Arial" w:hAnsi="Arial" w:cs="Arial"/>
        </w:rPr>
        <w:t>therapy</w:t>
      </w:r>
      <w:r w:rsidRPr="000E43BA">
        <w:rPr>
          <w:rFonts w:ascii="Arial" w:hAnsi="Arial" w:cs="Arial"/>
          <w:spacing w:val="1"/>
        </w:rPr>
        <w:t xml:space="preserve"> </w:t>
      </w:r>
      <w:r w:rsidRPr="000E43BA">
        <w:rPr>
          <w:rFonts w:ascii="Arial" w:hAnsi="Arial" w:cs="Arial"/>
        </w:rPr>
        <w:t>bagi</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1"/>
        </w:rPr>
        <w:t xml:space="preserve"> </w:t>
      </w:r>
      <w:r w:rsidRPr="000E43BA">
        <w:rPr>
          <w:rFonts w:ascii="Arial" w:hAnsi="Arial" w:cs="Arial"/>
        </w:rPr>
        <w:t>terdampak</w:t>
      </w:r>
      <w:r w:rsidRPr="000E43BA">
        <w:rPr>
          <w:rFonts w:ascii="Arial" w:hAnsi="Arial" w:cs="Arial"/>
          <w:spacing w:val="1"/>
        </w:rPr>
        <w:t xml:space="preserve"> </w:t>
      </w:r>
      <w:r w:rsidRPr="000E43BA">
        <w:rPr>
          <w:rFonts w:ascii="Arial" w:hAnsi="Arial" w:cs="Arial"/>
        </w:rPr>
        <w:t>pandemi.</w:t>
      </w:r>
      <w:r w:rsidRPr="000E43BA">
        <w:rPr>
          <w:rFonts w:ascii="Arial" w:hAnsi="Arial" w:cs="Arial"/>
          <w:spacing w:val="1"/>
        </w:rPr>
        <w:t xml:space="preserve"> </w:t>
      </w:r>
      <w:r w:rsidRPr="000E43BA">
        <w:rPr>
          <w:rFonts w:ascii="Arial" w:hAnsi="Arial" w:cs="Arial"/>
        </w:rPr>
        <w:t xml:space="preserve">Melalui </w:t>
      </w:r>
      <w:r w:rsidR="0010568C">
        <w:rPr>
          <w:rFonts w:ascii="Arial" w:hAnsi="Arial" w:cs="Arial"/>
          <w:lang w:val="id-ID"/>
        </w:rPr>
        <w:t>kegiatan</w:t>
      </w:r>
      <w:r w:rsidRPr="000E43BA">
        <w:rPr>
          <w:rFonts w:ascii="Arial" w:hAnsi="Arial" w:cs="Arial"/>
        </w:rPr>
        <w:t xml:space="preserve"> ini, UMB berharap </w:t>
      </w:r>
      <w:r w:rsidR="001334D2">
        <w:rPr>
          <w:rFonts w:ascii="Arial" w:hAnsi="Arial" w:cs="Arial"/>
          <w:lang w:val="id-ID"/>
        </w:rPr>
        <w:t xml:space="preserve">pameran </w:t>
      </w:r>
      <w:r w:rsidRPr="000E43BA">
        <w:rPr>
          <w:rFonts w:ascii="Arial" w:hAnsi="Arial" w:cs="Arial"/>
        </w:rPr>
        <w:t>ini menjadi</w:t>
      </w:r>
      <w:r w:rsidR="00F6428B">
        <w:rPr>
          <w:rFonts w:ascii="Arial" w:hAnsi="Arial" w:cs="Arial"/>
          <w:lang w:val="id-ID"/>
        </w:rPr>
        <w:t xml:space="preserve"> salah satu</w:t>
      </w:r>
      <w:r w:rsidR="006446B3">
        <w:rPr>
          <w:rFonts w:ascii="Arial" w:hAnsi="Arial" w:cs="Arial"/>
          <w:lang w:val="id-ID"/>
        </w:rPr>
        <w:t xml:space="preserve"> </w:t>
      </w:r>
      <w:r w:rsidRPr="000E43BA">
        <w:rPr>
          <w:rFonts w:ascii="Arial" w:hAnsi="Arial" w:cs="Arial"/>
        </w:rPr>
        <w:t xml:space="preserve">ajang </w:t>
      </w:r>
      <w:r w:rsidR="001334D2">
        <w:rPr>
          <w:rFonts w:ascii="Arial" w:hAnsi="Arial" w:cs="Arial"/>
          <w:lang w:val="id-ID"/>
        </w:rPr>
        <w:t>motivasi</w:t>
      </w:r>
      <w:r w:rsidRPr="000E43BA">
        <w:rPr>
          <w:rFonts w:ascii="Arial" w:hAnsi="Arial" w:cs="Arial"/>
        </w:rPr>
        <w:t xml:space="preserve"> dalam</w:t>
      </w:r>
      <w:r w:rsidRPr="000E43BA">
        <w:rPr>
          <w:rFonts w:ascii="Arial" w:hAnsi="Arial" w:cs="Arial"/>
          <w:spacing w:val="1"/>
        </w:rPr>
        <w:t xml:space="preserve"> </w:t>
      </w:r>
      <w:r w:rsidR="00E6040C">
        <w:rPr>
          <w:rFonts w:ascii="Arial" w:hAnsi="Arial" w:cs="Arial"/>
          <w:lang w:val="id-ID"/>
        </w:rPr>
        <w:t xml:space="preserve">menciptakan </w:t>
      </w:r>
      <w:r w:rsidRPr="000E43BA">
        <w:rPr>
          <w:rFonts w:ascii="Arial" w:hAnsi="Arial" w:cs="Arial"/>
        </w:rPr>
        <w:t>karya</w:t>
      </w:r>
      <w:r w:rsidR="0010568C">
        <w:rPr>
          <w:rFonts w:ascii="Arial" w:hAnsi="Arial" w:cs="Arial"/>
          <w:lang w:val="id-ID"/>
        </w:rPr>
        <w:t xml:space="preserve"> kreatif</w:t>
      </w:r>
      <w:r w:rsidR="00DC7DD8">
        <w:rPr>
          <w:rFonts w:ascii="Arial" w:hAnsi="Arial" w:cs="Arial"/>
          <w:lang w:val="id-ID"/>
        </w:rPr>
        <w:t xml:space="preserve"> inovatif</w:t>
      </w:r>
      <w:r w:rsidRPr="000E43BA">
        <w:rPr>
          <w:rFonts w:ascii="Arial" w:hAnsi="Arial" w:cs="Arial"/>
        </w:rPr>
        <w:t>.</w:t>
      </w:r>
      <w:r w:rsidRPr="000E43BA">
        <w:rPr>
          <w:rFonts w:ascii="Arial" w:hAnsi="Arial" w:cs="Arial"/>
          <w:spacing w:val="1"/>
        </w:rPr>
        <w:t xml:space="preserve"> </w:t>
      </w:r>
      <w:r w:rsidRPr="000E43BA">
        <w:rPr>
          <w:rFonts w:ascii="Arial" w:hAnsi="Arial" w:cs="Arial"/>
        </w:rPr>
        <w:t>Serta</w:t>
      </w:r>
      <w:r w:rsidRPr="000E43BA">
        <w:rPr>
          <w:rFonts w:ascii="Arial" w:hAnsi="Arial" w:cs="Arial"/>
          <w:spacing w:val="1"/>
        </w:rPr>
        <w:t xml:space="preserve"> </w:t>
      </w:r>
      <w:r w:rsidRPr="000E43BA">
        <w:rPr>
          <w:rFonts w:ascii="Arial" w:hAnsi="Arial" w:cs="Arial"/>
        </w:rPr>
        <w:t>menjadi</w:t>
      </w:r>
      <w:r w:rsidRPr="000E43BA">
        <w:rPr>
          <w:rFonts w:ascii="Arial" w:hAnsi="Arial" w:cs="Arial"/>
          <w:spacing w:val="1"/>
        </w:rPr>
        <w:t xml:space="preserve"> </w:t>
      </w:r>
      <w:r w:rsidRPr="000E43BA">
        <w:rPr>
          <w:rFonts w:ascii="Arial" w:hAnsi="Arial" w:cs="Arial"/>
        </w:rPr>
        <w:t>terapi</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upaya</w:t>
      </w:r>
      <w:r w:rsidRPr="000E43BA">
        <w:rPr>
          <w:rFonts w:ascii="Arial" w:hAnsi="Arial" w:cs="Arial"/>
          <w:spacing w:val="1"/>
        </w:rPr>
        <w:t xml:space="preserve"> </w:t>
      </w:r>
      <w:r w:rsidRPr="000E43BA">
        <w:rPr>
          <w:rFonts w:ascii="Arial" w:hAnsi="Arial" w:cs="Arial"/>
        </w:rPr>
        <w:t>sublimasi</w:t>
      </w:r>
      <w:r w:rsidRPr="000E43BA">
        <w:rPr>
          <w:rFonts w:ascii="Arial" w:hAnsi="Arial" w:cs="Arial"/>
          <w:spacing w:val="1"/>
        </w:rPr>
        <w:t xml:space="preserve"> </w:t>
      </w:r>
      <w:r w:rsidRPr="000E43BA">
        <w:rPr>
          <w:rFonts w:ascii="Arial" w:hAnsi="Arial" w:cs="Arial"/>
        </w:rPr>
        <w:t>tekanan</w:t>
      </w:r>
      <w:r w:rsidRPr="000E43BA">
        <w:rPr>
          <w:rFonts w:ascii="Arial" w:hAnsi="Arial" w:cs="Arial"/>
          <w:spacing w:val="1"/>
        </w:rPr>
        <w:t xml:space="preserve"> </w:t>
      </w:r>
      <w:r w:rsidRPr="000E43BA">
        <w:rPr>
          <w:rFonts w:ascii="Arial" w:hAnsi="Arial" w:cs="Arial"/>
        </w:rPr>
        <w:t>batin</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dirasakan</w:t>
      </w:r>
      <w:r w:rsidRPr="000E43BA">
        <w:rPr>
          <w:rFonts w:ascii="Arial" w:hAnsi="Arial" w:cs="Arial"/>
          <w:spacing w:val="1"/>
        </w:rPr>
        <w:t xml:space="preserve"> </w:t>
      </w:r>
      <w:r w:rsidRPr="000E43BA">
        <w:rPr>
          <w:rFonts w:ascii="Arial" w:hAnsi="Arial" w:cs="Arial"/>
        </w:rPr>
        <w:t xml:space="preserve">masyarakat selama era pandemi ini. </w:t>
      </w:r>
      <w:r w:rsidR="00732ADC">
        <w:rPr>
          <w:rFonts w:ascii="Arial" w:hAnsi="Arial" w:cs="Arial"/>
          <w:lang w:val="id-ID"/>
        </w:rPr>
        <w:t>Me</w:t>
      </w:r>
      <w:r w:rsidR="00410BBD">
        <w:rPr>
          <w:rFonts w:ascii="Arial" w:hAnsi="Arial" w:cs="Arial"/>
          <w:lang w:val="id-ID"/>
        </w:rPr>
        <w:t>nciptakan</w:t>
      </w:r>
      <w:r w:rsidR="008B64B0">
        <w:rPr>
          <w:rFonts w:ascii="Arial" w:hAnsi="Arial" w:cs="Arial"/>
          <w:lang w:val="id-ID"/>
        </w:rPr>
        <w:t xml:space="preserve"> </w:t>
      </w:r>
      <w:r w:rsidR="00F43958">
        <w:rPr>
          <w:rFonts w:ascii="Arial" w:hAnsi="Arial" w:cs="Arial"/>
          <w:lang w:val="id-ID"/>
        </w:rPr>
        <w:t>suasan</w:t>
      </w:r>
      <w:r w:rsidR="00CC53BC">
        <w:rPr>
          <w:rFonts w:ascii="Arial" w:hAnsi="Arial" w:cs="Arial"/>
          <w:lang w:val="id-ID"/>
        </w:rPr>
        <w:t>a</w:t>
      </w:r>
      <w:r w:rsidR="00F43958">
        <w:rPr>
          <w:rFonts w:ascii="Arial" w:hAnsi="Arial" w:cs="Arial"/>
          <w:lang w:val="id-ID"/>
        </w:rPr>
        <w:t xml:space="preserve"> segar</w:t>
      </w:r>
      <w:r w:rsidRPr="000E43BA">
        <w:rPr>
          <w:rFonts w:ascii="Arial" w:hAnsi="Arial" w:cs="Arial"/>
        </w:rPr>
        <w:t xml:space="preserve"> bagi </w:t>
      </w:r>
      <w:r w:rsidR="00F43958">
        <w:rPr>
          <w:rFonts w:ascii="Arial" w:hAnsi="Arial" w:cs="Arial"/>
          <w:lang w:val="id-ID"/>
        </w:rPr>
        <w:t>batin</w:t>
      </w:r>
      <w:r w:rsidR="00CC53BC">
        <w:rPr>
          <w:rFonts w:ascii="Arial" w:hAnsi="Arial" w:cs="Arial"/>
          <w:lang w:val="id-ID"/>
        </w:rPr>
        <w:t xml:space="preserve"> dan jiwa</w:t>
      </w:r>
      <w:r w:rsidRPr="000E43BA">
        <w:rPr>
          <w:rFonts w:ascii="Arial" w:hAnsi="Arial" w:cs="Arial"/>
        </w:rPr>
        <w:t xml:space="preserve"> yang</w:t>
      </w:r>
      <w:r w:rsidRPr="000E43BA">
        <w:rPr>
          <w:rFonts w:ascii="Arial" w:hAnsi="Arial" w:cs="Arial"/>
          <w:spacing w:val="-57"/>
        </w:rPr>
        <w:t xml:space="preserve"> </w:t>
      </w:r>
      <w:r w:rsidRPr="000E43BA">
        <w:rPr>
          <w:rFonts w:ascii="Arial" w:hAnsi="Arial" w:cs="Arial"/>
        </w:rPr>
        <w:t xml:space="preserve"> </w:t>
      </w:r>
      <w:r w:rsidR="00815D91">
        <w:rPr>
          <w:rFonts w:ascii="Arial" w:hAnsi="Arial" w:cs="Arial"/>
          <w:lang w:val="id-ID"/>
        </w:rPr>
        <w:t>mengalami tekanan</w:t>
      </w:r>
      <w:r w:rsidR="00DD74E0">
        <w:rPr>
          <w:rFonts w:ascii="Arial" w:hAnsi="Arial" w:cs="Arial"/>
          <w:lang w:val="id-ID"/>
        </w:rPr>
        <w:t xml:space="preserve">, </w:t>
      </w:r>
      <w:r w:rsidR="005616F9">
        <w:rPr>
          <w:rFonts w:ascii="Arial" w:hAnsi="Arial" w:cs="Arial"/>
          <w:lang w:val="id-ID"/>
        </w:rPr>
        <w:t>kelelahan dari berbagai</w:t>
      </w:r>
      <w:r w:rsidRPr="000E43BA">
        <w:rPr>
          <w:rFonts w:ascii="Arial" w:hAnsi="Arial" w:cs="Arial"/>
        </w:rPr>
        <w:t xml:space="preserve"> kondisi</w:t>
      </w:r>
      <w:r w:rsidR="00AD1174">
        <w:rPr>
          <w:rFonts w:ascii="Arial" w:hAnsi="Arial" w:cs="Arial"/>
          <w:lang w:val="id-ID"/>
        </w:rPr>
        <w:t xml:space="preserve"> yang terjadi selama ini</w:t>
      </w:r>
      <w:r w:rsidRPr="000E43BA">
        <w:rPr>
          <w:rFonts w:ascii="Arial" w:hAnsi="Arial" w:cs="Arial"/>
        </w:rPr>
        <w:t xml:space="preserve">. Minimal </w:t>
      </w:r>
      <w:r w:rsidR="00AD1174">
        <w:rPr>
          <w:rFonts w:ascii="Arial" w:hAnsi="Arial" w:cs="Arial"/>
          <w:lang w:val="id-ID"/>
        </w:rPr>
        <w:t>menjadi hiburan</w:t>
      </w:r>
      <w:r w:rsidRPr="000E43BA">
        <w:rPr>
          <w:rFonts w:ascii="Arial" w:hAnsi="Arial" w:cs="Arial"/>
        </w:rPr>
        <w:t xml:space="preserve"> hati para </w:t>
      </w:r>
      <w:r w:rsidR="00AD1174">
        <w:rPr>
          <w:rFonts w:ascii="Arial" w:hAnsi="Arial" w:cs="Arial"/>
          <w:lang w:val="id-ID"/>
        </w:rPr>
        <w:t xml:space="preserve">penikmat </w:t>
      </w:r>
      <w:r w:rsidR="00457117">
        <w:rPr>
          <w:rFonts w:ascii="Arial" w:hAnsi="Arial" w:cs="Arial"/>
          <w:lang w:val="id-ID"/>
        </w:rPr>
        <w:t>atau pecinta seni</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00457117">
        <w:rPr>
          <w:rFonts w:ascii="Arial" w:hAnsi="Arial" w:cs="Arial"/>
          <w:lang w:val="id-ID"/>
        </w:rPr>
        <w:t>menonton</w:t>
      </w:r>
      <w:r w:rsidRPr="000E43BA">
        <w:rPr>
          <w:rFonts w:ascii="Arial" w:hAnsi="Arial" w:cs="Arial"/>
        </w:rPr>
        <w:t xml:space="preserve"> dan </w:t>
      </w:r>
      <w:r w:rsidR="00231364">
        <w:rPr>
          <w:rFonts w:ascii="Arial" w:hAnsi="Arial" w:cs="Arial"/>
          <w:lang w:val="id-ID"/>
        </w:rPr>
        <w:t>menga</w:t>
      </w:r>
      <w:r w:rsidR="00315227">
        <w:rPr>
          <w:rFonts w:ascii="Arial" w:hAnsi="Arial" w:cs="Arial"/>
          <w:lang w:val="id-ID"/>
        </w:rPr>
        <w:t>presiasi karya yang disajikan di</w:t>
      </w:r>
      <w:r w:rsidRPr="000E43BA">
        <w:rPr>
          <w:rFonts w:ascii="Arial" w:hAnsi="Arial" w:cs="Arial"/>
          <w:spacing w:val="1"/>
        </w:rPr>
        <w:t xml:space="preserve"> </w:t>
      </w:r>
      <w:r w:rsidRPr="000E43BA">
        <w:rPr>
          <w:rFonts w:ascii="Arial" w:hAnsi="Arial" w:cs="Arial"/>
        </w:rPr>
        <w:t>ruang pamer.</w:t>
      </w:r>
    </w:p>
    <w:p w14:paraId="7719DC2B" w14:textId="64AE7404" w:rsidR="005322B3" w:rsidRPr="009164C3" w:rsidRDefault="00FE6B9C" w:rsidP="009164C3">
      <w:pPr>
        <w:pStyle w:val="Heading1"/>
        <w:numPr>
          <w:ilvl w:val="0"/>
          <w:numId w:val="21"/>
        </w:numPr>
        <w:tabs>
          <w:tab w:val="left" w:pos="1361"/>
        </w:tabs>
        <w:spacing w:before="0" w:line="360" w:lineRule="auto"/>
        <w:jc w:val="both"/>
        <w:rPr>
          <w:rFonts w:ascii="Arial" w:hAnsi="Arial" w:cs="Arial"/>
        </w:rPr>
      </w:pPr>
      <w:r w:rsidRPr="000E43BA">
        <w:rPr>
          <w:rFonts w:ascii="Arial" w:hAnsi="Arial" w:cs="Arial"/>
        </w:rPr>
        <w:t>Perumusan</w:t>
      </w:r>
      <w:r w:rsidRPr="000E43BA">
        <w:rPr>
          <w:rFonts w:ascii="Arial" w:hAnsi="Arial" w:cs="Arial"/>
          <w:spacing w:val="-2"/>
        </w:rPr>
        <w:t xml:space="preserve"> </w:t>
      </w:r>
      <w:r w:rsidRPr="000E43BA">
        <w:rPr>
          <w:rFonts w:ascii="Arial" w:hAnsi="Arial" w:cs="Arial"/>
        </w:rPr>
        <w:t>Masalah</w:t>
      </w:r>
    </w:p>
    <w:p w14:paraId="36204FE3" w14:textId="77777777" w:rsidR="005322B3" w:rsidRPr="000E43BA" w:rsidRDefault="00FE6B9C" w:rsidP="009164C3">
      <w:pPr>
        <w:pStyle w:val="BodyText"/>
        <w:spacing w:line="360" w:lineRule="auto"/>
        <w:ind w:left="644" w:right="237" w:firstLine="296"/>
        <w:jc w:val="both"/>
        <w:rPr>
          <w:rFonts w:ascii="Arial" w:hAnsi="Arial" w:cs="Arial"/>
        </w:rPr>
      </w:pPr>
      <w:r w:rsidRPr="000E43BA">
        <w:rPr>
          <w:rFonts w:ascii="Arial" w:hAnsi="Arial" w:cs="Arial"/>
        </w:rPr>
        <w:t>Untuk lebih mengerti kebutuhan masyarakat yang ada kota jakarta, penggagas telah</w:t>
      </w:r>
      <w:r w:rsidRPr="000E43BA">
        <w:rPr>
          <w:rFonts w:ascii="Arial" w:hAnsi="Arial" w:cs="Arial"/>
          <w:spacing w:val="1"/>
        </w:rPr>
        <w:t xml:space="preserve"> </w:t>
      </w:r>
      <w:r w:rsidRPr="000E43BA">
        <w:rPr>
          <w:rFonts w:ascii="Arial" w:hAnsi="Arial" w:cs="Arial"/>
        </w:rPr>
        <w:t>melakukan observasi awal untuk mencari tahu berbagai permasalahan yang terjadi di kota</w:t>
      </w:r>
      <w:r w:rsidRPr="000E43BA">
        <w:rPr>
          <w:rFonts w:ascii="Arial" w:hAnsi="Arial" w:cs="Arial"/>
          <w:spacing w:val="1"/>
        </w:rPr>
        <w:t xml:space="preserve"> </w:t>
      </w:r>
      <w:r w:rsidRPr="000E43BA">
        <w:rPr>
          <w:rFonts w:ascii="Arial" w:hAnsi="Arial" w:cs="Arial"/>
        </w:rPr>
        <w:t>tempat Universitas Mercu Buana ini berada. Observasi dilakukan dengan meninjau kondisi</w:t>
      </w:r>
      <w:r w:rsidRPr="000E43BA">
        <w:rPr>
          <w:rFonts w:ascii="Arial" w:hAnsi="Arial" w:cs="Arial"/>
          <w:spacing w:val="1"/>
        </w:rPr>
        <w:t xml:space="preserve"> </w:t>
      </w:r>
      <w:r w:rsidRPr="000E43BA">
        <w:rPr>
          <w:rFonts w:ascii="Arial" w:hAnsi="Arial" w:cs="Arial"/>
        </w:rPr>
        <w:t>daerah,</w:t>
      </w:r>
      <w:r w:rsidRPr="000E43BA">
        <w:rPr>
          <w:rFonts w:ascii="Arial" w:hAnsi="Arial" w:cs="Arial"/>
          <w:spacing w:val="-2"/>
        </w:rPr>
        <w:t xml:space="preserve"> </w:t>
      </w:r>
      <w:r w:rsidRPr="000E43BA">
        <w:rPr>
          <w:rFonts w:ascii="Arial" w:hAnsi="Arial" w:cs="Arial"/>
        </w:rPr>
        <w:t>mengamati</w:t>
      </w:r>
      <w:r w:rsidRPr="000E43BA">
        <w:rPr>
          <w:rFonts w:ascii="Arial" w:hAnsi="Arial" w:cs="Arial"/>
          <w:spacing w:val="-1"/>
        </w:rPr>
        <w:t xml:space="preserve"> </w:t>
      </w:r>
      <w:r w:rsidRPr="000E43BA">
        <w:rPr>
          <w:rFonts w:ascii="Arial" w:hAnsi="Arial" w:cs="Arial"/>
        </w:rPr>
        <w:t>gejala-gejala</w:t>
      </w:r>
      <w:r w:rsidRPr="000E43BA">
        <w:rPr>
          <w:rFonts w:ascii="Arial" w:hAnsi="Arial" w:cs="Arial"/>
          <w:spacing w:val="-3"/>
        </w:rPr>
        <w:t xml:space="preserve"> </w:t>
      </w:r>
      <w:r w:rsidRPr="000E43BA">
        <w:rPr>
          <w:rFonts w:ascii="Arial" w:hAnsi="Arial" w:cs="Arial"/>
        </w:rPr>
        <w:t>dalam</w:t>
      </w:r>
      <w:r w:rsidRPr="000E43BA">
        <w:rPr>
          <w:rFonts w:ascii="Arial" w:hAnsi="Arial" w:cs="Arial"/>
          <w:spacing w:val="-3"/>
        </w:rPr>
        <w:t xml:space="preserve"> </w:t>
      </w:r>
      <w:r w:rsidRPr="000E43BA">
        <w:rPr>
          <w:rFonts w:ascii="Arial" w:hAnsi="Arial" w:cs="Arial"/>
        </w:rPr>
        <w:t>aspek</w:t>
      </w:r>
      <w:r w:rsidRPr="000E43BA">
        <w:rPr>
          <w:rFonts w:ascii="Arial" w:hAnsi="Arial" w:cs="Arial"/>
          <w:spacing w:val="-1"/>
        </w:rPr>
        <w:t xml:space="preserve"> </w:t>
      </w:r>
      <w:r w:rsidRPr="000E43BA">
        <w:rPr>
          <w:rFonts w:ascii="Arial" w:hAnsi="Arial" w:cs="Arial"/>
        </w:rPr>
        <w:t>sosio-kultural</w:t>
      </w:r>
      <w:r w:rsidRPr="000E43BA">
        <w:rPr>
          <w:rFonts w:ascii="Arial" w:hAnsi="Arial" w:cs="Arial"/>
          <w:spacing w:val="2"/>
        </w:rPr>
        <w:t xml:space="preserve"> </w:t>
      </w:r>
      <w:r w:rsidRPr="000E43BA">
        <w:rPr>
          <w:rFonts w:ascii="Arial" w:hAnsi="Arial" w:cs="Arial"/>
        </w:rPr>
        <w:t>masyarakat</w:t>
      </w:r>
      <w:r w:rsidRPr="000E43BA">
        <w:rPr>
          <w:rFonts w:ascii="Arial" w:hAnsi="Arial" w:cs="Arial"/>
          <w:spacing w:val="-4"/>
        </w:rPr>
        <w:t xml:space="preserve"> </w:t>
      </w:r>
      <w:r w:rsidRPr="000E43BA">
        <w:rPr>
          <w:rFonts w:ascii="Arial" w:hAnsi="Arial" w:cs="Arial"/>
        </w:rPr>
        <w:t>Jakarta</w:t>
      </w:r>
      <w:r w:rsidRPr="000E43BA">
        <w:rPr>
          <w:rFonts w:ascii="Arial" w:hAnsi="Arial" w:cs="Arial"/>
          <w:spacing w:val="-3"/>
        </w:rPr>
        <w:t xml:space="preserve"> </w:t>
      </w:r>
      <w:r w:rsidRPr="000E43BA">
        <w:rPr>
          <w:rFonts w:ascii="Arial" w:hAnsi="Arial" w:cs="Arial"/>
        </w:rPr>
        <w:t>saat</w:t>
      </w:r>
      <w:r w:rsidRPr="000E43BA">
        <w:rPr>
          <w:rFonts w:ascii="Arial" w:hAnsi="Arial" w:cs="Arial"/>
          <w:spacing w:val="2"/>
        </w:rPr>
        <w:t xml:space="preserve"> </w:t>
      </w:r>
      <w:r w:rsidRPr="000E43BA">
        <w:rPr>
          <w:rFonts w:ascii="Arial" w:hAnsi="Arial" w:cs="Arial"/>
        </w:rPr>
        <w:t>ini.</w:t>
      </w:r>
    </w:p>
    <w:p w14:paraId="74D0A287" w14:textId="39A1906D" w:rsidR="005322B3" w:rsidRPr="000E43BA" w:rsidRDefault="00FE6B9C" w:rsidP="009164C3">
      <w:pPr>
        <w:pStyle w:val="BodyText"/>
        <w:spacing w:before="200" w:line="360" w:lineRule="auto"/>
        <w:ind w:left="644" w:right="239" w:firstLine="296"/>
        <w:jc w:val="both"/>
        <w:rPr>
          <w:rFonts w:ascii="Arial" w:hAnsi="Arial" w:cs="Arial"/>
        </w:rPr>
      </w:pPr>
      <w:r w:rsidRPr="000E43BA">
        <w:rPr>
          <w:rFonts w:ascii="Arial" w:hAnsi="Arial" w:cs="Arial"/>
        </w:rPr>
        <w:t>Berdasarkan uraian diatas tergambarkan</w:t>
      </w:r>
      <w:r w:rsidRPr="000E43BA">
        <w:rPr>
          <w:rFonts w:ascii="Arial" w:hAnsi="Arial" w:cs="Arial"/>
          <w:spacing w:val="1"/>
        </w:rPr>
        <w:t xml:space="preserve"> </w:t>
      </w:r>
      <w:r w:rsidRPr="000E43BA">
        <w:rPr>
          <w:rFonts w:ascii="Arial" w:hAnsi="Arial" w:cs="Arial"/>
        </w:rPr>
        <w:t>bahwa masyarakat kota Jakarta banyak</w:t>
      </w:r>
      <w:r w:rsidRPr="000E43BA">
        <w:rPr>
          <w:rFonts w:ascii="Arial" w:hAnsi="Arial" w:cs="Arial"/>
          <w:spacing w:val="1"/>
        </w:rPr>
        <w:t xml:space="preserve"> </w:t>
      </w:r>
      <w:r w:rsidRPr="000E43BA">
        <w:rPr>
          <w:rFonts w:ascii="Arial" w:hAnsi="Arial" w:cs="Arial"/>
        </w:rPr>
        <w:t>mengalami tekanan mental akibat keterbatasan di era pandemi ini. Berbagai tekanan mental</w:t>
      </w:r>
      <w:r w:rsidRPr="000E43BA">
        <w:rPr>
          <w:rFonts w:ascii="Arial" w:hAnsi="Arial" w:cs="Arial"/>
          <w:spacing w:val="-57"/>
        </w:rPr>
        <w:t xml:space="preserve"> </w:t>
      </w:r>
      <w:r w:rsidRPr="000E43BA">
        <w:rPr>
          <w:rFonts w:ascii="Arial" w:hAnsi="Arial" w:cs="Arial"/>
        </w:rPr>
        <w:t>bermunculan</w:t>
      </w:r>
      <w:r w:rsidRPr="000E43BA">
        <w:rPr>
          <w:rFonts w:ascii="Arial" w:hAnsi="Arial" w:cs="Arial"/>
          <w:spacing w:val="1"/>
        </w:rPr>
        <w:t xml:space="preserve"> </w:t>
      </w:r>
      <w:r w:rsidRPr="000E43BA">
        <w:rPr>
          <w:rFonts w:ascii="Arial" w:hAnsi="Arial" w:cs="Arial"/>
        </w:rPr>
        <w:t>ditengah</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1"/>
        </w:rPr>
        <w:t xml:space="preserve"> </w:t>
      </w:r>
      <w:proofErr w:type="spellStart"/>
      <w:r w:rsidR="00691D86">
        <w:rPr>
          <w:rFonts w:ascii="Arial" w:hAnsi="Arial" w:cs="Arial"/>
          <w:spacing w:val="1"/>
          <w:lang w:val="en-US"/>
        </w:rPr>
        <w:t>Menghadi</w:t>
      </w:r>
      <w:r w:rsidR="00BC5363">
        <w:rPr>
          <w:rFonts w:ascii="Arial" w:hAnsi="Arial" w:cs="Arial"/>
          <w:spacing w:val="1"/>
          <w:lang w:val="en-US"/>
        </w:rPr>
        <w:t>r</w:t>
      </w:r>
      <w:r w:rsidR="00691D86">
        <w:rPr>
          <w:rFonts w:ascii="Arial" w:hAnsi="Arial" w:cs="Arial"/>
          <w:spacing w:val="1"/>
          <w:lang w:val="en-US"/>
        </w:rPr>
        <w:t>kan</w:t>
      </w:r>
      <w:proofErr w:type="spellEnd"/>
      <w:r w:rsidR="00691D86">
        <w:rPr>
          <w:rFonts w:ascii="Arial" w:hAnsi="Arial" w:cs="Arial"/>
          <w:spacing w:val="1"/>
          <w:lang w:val="en-US"/>
        </w:rPr>
        <w:t xml:space="preserve"> rasa </w:t>
      </w:r>
      <w:proofErr w:type="spellStart"/>
      <w:r w:rsidR="00691D86">
        <w:rPr>
          <w:rFonts w:ascii="Arial" w:hAnsi="Arial" w:cs="Arial"/>
          <w:spacing w:val="1"/>
          <w:lang w:val="en-US"/>
        </w:rPr>
        <w:t>cemas</w:t>
      </w:r>
      <w:proofErr w:type="spellEnd"/>
      <w:r w:rsidR="00BC5363">
        <w:rPr>
          <w:rFonts w:ascii="Arial" w:hAnsi="Arial" w:cs="Arial"/>
          <w:spacing w:val="1"/>
          <w:lang w:val="en-US"/>
        </w:rPr>
        <w:t xml:space="preserve">, </w:t>
      </w:r>
      <w:proofErr w:type="spellStart"/>
      <w:r w:rsidR="00BC5363">
        <w:rPr>
          <w:rFonts w:ascii="Arial" w:hAnsi="Arial" w:cs="Arial"/>
          <w:spacing w:val="1"/>
          <w:lang w:val="en-US"/>
        </w:rPr>
        <w:t>takut</w:t>
      </w:r>
      <w:proofErr w:type="spellEnd"/>
      <w:r w:rsidR="00A0453A">
        <w:rPr>
          <w:rFonts w:ascii="Arial" w:hAnsi="Arial" w:cs="Arial"/>
          <w:spacing w:val="1"/>
          <w:lang w:val="en-US"/>
        </w:rPr>
        <w:t xml:space="preserve">, mental </w:t>
      </w:r>
      <w:proofErr w:type="spellStart"/>
      <w:r w:rsidR="00A0453A">
        <w:rPr>
          <w:rFonts w:ascii="Arial" w:hAnsi="Arial" w:cs="Arial"/>
          <w:spacing w:val="1"/>
          <w:lang w:val="en-US"/>
        </w:rPr>
        <w:t>tertekan</w:t>
      </w:r>
      <w:proofErr w:type="spellEnd"/>
      <w:r w:rsidR="00A0453A">
        <w:rPr>
          <w:rFonts w:ascii="Arial" w:hAnsi="Arial" w:cs="Arial"/>
          <w:spacing w:val="1"/>
          <w:lang w:val="en-US"/>
        </w:rPr>
        <w:t xml:space="preserve"> yang </w:t>
      </w:r>
      <w:proofErr w:type="spellStart"/>
      <w:r w:rsidR="00A0453A">
        <w:rPr>
          <w:rFonts w:ascii="Arial" w:hAnsi="Arial" w:cs="Arial"/>
          <w:spacing w:val="1"/>
          <w:lang w:val="en-US"/>
        </w:rPr>
        <w:t>disebabkan</w:t>
      </w:r>
      <w:proofErr w:type="spellEnd"/>
      <w:r w:rsidR="00A0453A">
        <w:rPr>
          <w:rFonts w:ascii="Arial" w:hAnsi="Arial" w:cs="Arial"/>
          <w:spacing w:val="1"/>
          <w:lang w:val="en-US"/>
        </w:rPr>
        <w:t xml:space="preserve"> </w:t>
      </w:r>
      <w:proofErr w:type="spellStart"/>
      <w:r w:rsidR="00A0453A">
        <w:rPr>
          <w:rFonts w:ascii="Arial" w:hAnsi="Arial" w:cs="Arial"/>
          <w:spacing w:val="1"/>
          <w:lang w:val="en-US"/>
        </w:rPr>
        <w:t>oleh</w:t>
      </w:r>
      <w:proofErr w:type="spellEnd"/>
      <w:r w:rsidR="00021102">
        <w:rPr>
          <w:rFonts w:ascii="Arial" w:hAnsi="Arial" w:cs="Arial"/>
          <w:spacing w:val="1"/>
          <w:lang w:val="en-US"/>
        </w:rPr>
        <w:t xml:space="preserve"> </w:t>
      </w:r>
      <w:proofErr w:type="spellStart"/>
      <w:r w:rsidR="00021102">
        <w:rPr>
          <w:rFonts w:ascii="Arial" w:hAnsi="Arial" w:cs="Arial"/>
          <w:spacing w:val="1"/>
          <w:lang w:val="en-US"/>
        </w:rPr>
        <w:t>adanya</w:t>
      </w:r>
      <w:proofErr w:type="spellEnd"/>
      <w:r w:rsidR="00021102">
        <w:rPr>
          <w:rFonts w:ascii="Arial" w:hAnsi="Arial" w:cs="Arial"/>
          <w:spacing w:val="1"/>
          <w:lang w:val="en-US"/>
        </w:rPr>
        <w:t xml:space="preserve"> </w:t>
      </w:r>
      <w:proofErr w:type="spellStart"/>
      <w:r w:rsidR="00021102">
        <w:rPr>
          <w:rFonts w:ascii="Arial" w:hAnsi="Arial" w:cs="Arial"/>
          <w:spacing w:val="1"/>
          <w:lang w:val="en-US"/>
        </w:rPr>
        <w:t>isolasi</w:t>
      </w:r>
      <w:proofErr w:type="spellEnd"/>
      <w:r w:rsidR="00021102">
        <w:rPr>
          <w:rFonts w:ascii="Arial" w:hAnsi="Arial" w:cs="Arial"/>
          <w:spacing w:val="1"/>
          <w:lang w:val="en-US"/>
        </w:rPr>
        <w:t xml:space="preserve"> </w:t>
      </w:r>
      <w:proofErr w:type="spellStart"/>
      <w:r w:rsidR="00021102">
        <w:rPr>
          <w:rFonts w:ascii="Arial" w:hAnsi="Arial" w:cs="Arial"/>
          <w:spacing w:val="1"/>
          <w:lang w:val="en-US"/>
        </w:rPr>
        <w:t>serta</w:t>
      </w:r>
      <w:proofErr w:type="spellEnd"/>
      <w:r w:rsidR="00CD5952">
        <w:rPr>
          <w:rFonts w:ascii="Arial" w:hAnsi="Arial" w:cs="Arial"/>
          <w:spacing w:val="1"/>
          <w:lang w:val="en-US"/>
        </w:rPr>
        <w:t xml:space="preserve"> </w:t>
      </w:r>
      <w:proofErr w:type="spellStart"/>
      <w:r w:rsidR="00CD5952">
        <w:rPr>
          <w:rFonts w:ascii="Arial" w:hAnsi="Arial" w:cs="Arial"/>
          <w:spacing w:val="1"/>
          <w:lang w:val="en-US"/>
        </w:rPr>
        <w:t>tidak</w:t>
      </w:r>
      <w:proofErr w:type="spellEnd"/>
      <w:r w:rsidR="00CD5952">
        <w:rPr>
          <w:rFonts w:ascii="Arial" w:hAnsi="Arial" w:cs="Arial"/>
          <w:spacing w:val="1"/>
          <w:lang w:val="en-US"/>
        </w:rPr>
        <w:t xml:space="preserve"> </w:t>
      </w:r>
      <w:proofErr w:type="spellStart"/>
      <w:r w:rsidR="00CD5952">
        <w:rPr>
          <w:rFonts w:ascii="Arial" w:hAnsi="Arial" w:cs="Arial"/>
          <w:spacing w:val="1"/>
          <w:lang w:val="en-US"/>
        </w:rPr>
        <w:t>adanya</w:t>
      </w:r>
      <w:proofErr w:type="spellEnd"/>
      <w:r w:rsidR="00CD5952">
        <w:rPr>
          <w:rFonts w:ascii="Arial" w:hAnsi="Arial" w:cs="Arial"/>
          <w:spacing w:val="1"/>
          <w:lang w:val="en-US"/>
        </w:rPr>
        <w:t xml:space="preserve"> </w:t>
      </w:r>
      <w:proofErr w:type="spellStart"/>
      <w:r w:rsidR="00CD5952">
        <w:rPr>
          <w:rFonts w:ascii="Arial" w:hAnsi="Arial" w:cs="Arial"/>
          <w:spacing w:val="1"/>
          <w:lang w:val="en-US"/>
        </w:rPr>
        <w:t>kepastian</w:t>
      </w:r>
      <w:proofErr w:type="spellEnd"/>
      <w:r w:rsidR="00CD5952">
        <w:rPr>
          <w:rFonts w:ascii="Arial" w:hAnsi="Arial" w:cs="Arial"/>
          <w:spacing w:val="1"/>
          <w:lang w:val="en-US"/>
        </w:rPr>
        <w:t>.</w:t>
      </w:r>
      <w:r w:rsidRPr="000E43BA">
        <w:rPr>
          <w:rFonts w:ascii="Arial" w:hAnsi="Arial" w:cs="Arial"/>
        </w:rPr>
        <w:t xml:space="preserve"> Sebagaimana</w:t>
      </w:r>
      <w:r w:rsidRPr="000E43BA">
        <w:rPr>
          <w:rFonts w:ascii="Arial" w:hAnsi="Arial" w:cs="Arial"/>
          <w:spacing w:val="35"/>
        </w:rPr>
        <w:t xml:space="preserve"> </w:t>
      </w:r>
      <w:r w:rsidRPr="000E43BA">
        <w:rPr>
          <w:rFonts w:ascii="Arial" w:hAnsi="Arial" w:cs="Arial"/>
        </w:rPr>
        <w:t>tertera</w:t>
      </w:r>
      <w:r w:rsidRPr="000E43BA">
        <w:rPr>
          <w:rFonts w:ascii="Arial" w:hAnsi="Arial" w:cs="Arial"/>
          <w:spacing w:val="30"/>
        </w:rPr>
        <w:t xml:space="preserve"> </w:t>
      </w:r>
      <w:r w:rsidRPr="000E43BA">
        <w:rPr>
          <w:rFonts w:ascii="Arial" w:hAnsi="Arial" w:cs="Arial"/>
        </w:rPr>
        <w:t>pada</w:t>
      </w:r>
      <w:r w:rsidRPr="000E43BA">
        <w:rPr>
          <w:rFonts w:ascii="Arial" w:hAnsi="Arial" w:cs="Arial"/>
          <w:spacing w:val="34"/>
        </w:rPr>
        <w:t xml:space="preserve"> </w:t>
      </w:r>
      <w:r w:rsidRPr="000E43BA">
        <w:rPr>
          <w:rFonts w:ascii="Arial" w:hAnsi="Arial" w:cs="Arial"/>
        </w:rPr>
        <w:t>data</w:t>
      </w:r>
      <w:r w:rsidRPr="000E43BA">
        <w:rPr>
          <w:rFonts w:ascii="Arial" w:hAnsi="Arial" w:cs="Arial"/>
          <w:spacing w:val="34"/>
        </w:rPr>
        <w:t xml:space="preserve"> </w:t>
      </w:r>
      <w:r w:rsidRPr="000E43BA">
        <w:rPr>
          <w:rFonts w:ascii="Arial" w:hAnsi="Arial" w:cs="Arial"/>
        </w:rPr>
        <w:t>Riset</w:t>
      </w:r>
      <w:r w:rsidRPr="000E43BA">
        <w:rPr>
          <w:rFonts w:ascii="Arial" w:hAnsi="Arial" w:cs="Arial"/>
          <w:spacing w:val="30"/>
        </w:rPr>
        <w:t xml:space="preserve"> </w:t>
      </w:r>
      <w:r w:rsidRPr="000E43BA">
        <w:rPr>
          <w:rFonts w:ascii="Arial" w:hAnsi="Arial" w:cs="Arial"/>
        </w:rPr>
        <w:t>Kesehatan</w:t>
      </w:r>
      <w:r w:rsidRPr="000E43BA">
        <w:rPr>
          <w:rFonts w:ascii="Arial" w:hAnsi="Arial" w:cs="Arial"/>
          <w:spacing w:val="32"/>
        </w:rPr>
        <w:t xml:space="preserve"> </w:t>
      </w:r>
      <w:r w:rsidRPr="000E43BA">
        <w:rPr>
          <w:rFonts w:ascii="Arial" w:hAnsi="Arial" w:cs="Arial"/>
        </w:rPr>
        <w:t>Dasar</w:t>
      </w:r>
      <w:r w:rsidRPr="000E43BA">
        <w:rPr>
          <w:rFonts w:ascii="Arial" w:hAnsi="Arial" w:cs="Arial"/>
          <w:spacing w:val="31"/>
        </w:rPr>
        <w:t xml:space="preserve"> </w:t>
      </w:r>
      <w:r w:rsidRPr="000E43BA">
        <w:rPr>
          <w:rFonts w:ascii="Arial" w:hAnsi="Arial" w:cs="Arial"/>
        </w:rPr>
        <w:t>(Riskesdas)</w:t>
      </w:r>
      <w:r w:rsidRPr="000E43BA">
        <w:rPr>
          <w:rFonts w:ascii="Arial" w:hAnsi="Arial" w:cs="Arial"/>
          <w:spacing w:val="31"/>
        </w:rPr>
        <w:t xml:space="preserve"> </w:t>
      </w:r>
      <w:r w:rsidRPr="000E43BA">
        <w:rPr>
          <w:rFonts w:ascii="Arial" w:hAnsi="Arial" w:cs="Arial"/>
        </w:rPr>
        <w:t>2018,</w:t>
      </w:r>
      <w:r w:rsidR="00412734">
        <w:rPr>
          <w:rFonts w:ascii="Arial" w:hAnsi="Arial" w:cs="Arial"/>
          <w:lang w:val="en-US"/>
        </w:rPr>
        <w:t xml:space="preserve"> </w:t>
      </w:r>
      <w:r w:rsidR="00412734" w:rsidRPr="000E43BA">
        <w:rPr>
          <w:rFonts w:ascii="Arial" w:hAnsi="Arial" w:cs="Arial"/>
        </w:rPr>
        <w:t>yang menunjukkan lebih dari 19 juta penduduk berusia lebih dari 15 tahun mengalami</w:t>
      </w:r>
      <w:r w:rsidR="00412734" w:rsidRPr="000E43BA">
        <w:rPr>
          <w:rFonts w:ascii="Arial" w:hAnsi="Arial" w:cs="Arial"/>
          <w:spacing w:val="1"/>
        </w:rPr>
        <w:t xml:space="preserve"> </w:t>
      </w:r>
      <w:r w:rsidR="00412734" w:rsidRPr="000E43BA">
        <w:rPr>
          <w:rFonts w:ascii="Arial" w:hAnsi="Arial" w:cs="Arial"/>
        </w:rPr>
        <w:t>gangguan mental emosional, dan lebih dari 12 juta penduduk berusia lebih dari 15 tahun</w:t>
      </w:r>
      <w:r w:rsidR="00412734" w:rsidRPr="000E43BA">
        <w:rPr>
          <w:rFonts w:ascii="Arial" w:hAnsi="Arial" w:cs="Arial"/>
          <w:spacing w:val="1"/>
        </w:rPr>
        <w:t xml:space="preserve"> </w:t>
      </w:r>
      <w:r w:rsidR="00412734" w:rsidRPr="000E43BA">
        <w:rPr>
          <w:rFonts w:ascii="Arial" w:hAnsi="Arial" w:cs="Arial"/>
        </w:rPr>
        <w:t>mengalami</w:t>
      </w:r>
      <w:r w:rsidR="00412734" w:rsidRPr="000E43BA">
        <w:rPr>
          <w:rFonts w:ascii="Arial" w:hAnsi="Arial" w:cs="Arial"/>
          <w:spacing w:val="-3"/>
        </w:rPr>
        <w:t xml:space="preserve"> </w:t>
      </w:r>
      <w:r w:rsidR="00412734" w:rsidRPr="000E43BA">
        <w:rPr>
          <w:rFonts w:ascii="Arial" w:hAnsi="Arial" w:cs="Arial"/>
        </w:rPr>
        <w:t>depresi.</w:t>
      </w:r>
      <w:r w:rsidR="00412734">
        <w:rPr>
          <w:rFonts w:ascii="Arial" w:hAnsi="Arial" w:cs="Arial"/>
          <w:lang w:val="en-US"/>
        </w:rPr>
        <w:t xml:space="preserve"> </w:t>
      </w:r>
      <w:r w:rsidRPr="000E43BA">
        <w:rPr>
          <w:rFonts w:ascii="Arial" w:hAnsi="Arial" w:cs="Arial"/>
        </w:rPr>
        <w:t>Salah satu bentuk kegiatan yang dapat dilakukan sebagai bentuk terapi masyarakat</w:t>
      </w:r>
      <w:r w:rsidRPr="000E43BA">
        <w:rPr>
          <w:rFonts w:ascii="Arial" w:hAnsi="Arial" w:cs="Arial"/>
          <w:spacing w:val="1"/>
        </w:rPr>
        <w:t xml:space="preserve"> </w:t>
      </w:r>
      <w:r w:rsidRPr="000E43BA">
        <w:rPr>
          <w:rFonts w:ascii="Arial" w:hAnsi="Arial" w:cs="Arial"/>
        </w:rPr>
        <w:lastRenderedPageBreak/>
        <w:t>adalah melalui penyelenggaraan pameran seni sebagai terapi bagi masyarakat kota Jakarta.</w:t>
      </w:r>
      <w:r w:rsidRPr="000E43BA">
        <w:rPr>
          <w:rFonts w:ascii="Arial" w:hAnsi="Arial" w:cs="Arial"/>
          <w:spacing w:val="1"/>
        </w:rPr>
        <w:t xml:space="preserve"> </w:t>
      </w:r>
      <w:r w:rsidRPr="000E43BA">
        <w:rPr>
          <w:rFonts w:ascii="Arial" w:hAnsi="Arial" w:cs="Arial"/>
        </w:rPr>
        <w:t>Untuk itu perlu melakukan pendampingan pada seniman kalangan mahasiswa UMB yang</w:t>
      </w:r>
      <w:r w:rsidRPr="000E43BA">
        <w:rPr>
          <w:rFonts w:ascii="Arial" w:hAnsi="Arial" w:cs="Arial"/>
          <w:spacing w:val="1"/>
        </w:rPr>
        <w:t xml:space="preserve"> </w:t>
      </w:r>
      <w:r w:rsidRPr="000E43BA">
        <w:rPr>
          <w:rFonts w:ascii="Arial" w:hAnsi="Arial" w:cs="Arial"/>
        </w:rPr>
        <w:t>terlibat dalam pameran kali ini. Hal ini untuk mendukung tercapainya tujuan pameran</w:t>
      </w:r>
      <w:r w:rsidRPr="000E43BA">
        <w:rPr>
          <w:rFonts w:ascii="Arial" w:hAnsi="Arial" w:cs="Arial"/>
          <w:spacing w:val="1"/>
        </w:rPr>
        <w:t xml:space="preserve"> </w:t>
      </w:r>
      <w:r w:rsidRPr="000E43BA">
        <w:rPr>
          <w:rFonts w:ascii="Arial" w:hAnsi="Arial" w:cs="Arial"/>
        </w:rPr>
        <w:t>sebagai art therapy bagi masyarakat terdampak pandemicDiperbolehkannya kegiatan sosial</w:t>
      </w:r>
      <w:r w:rsidRPr="000E43BA">
        <w:rPr>
          <w:rFonts w:ascii="Arial" w:hAnsi="Arial" w:cs="Arial"/>
          <w:spacing w:val="1"/>
        </w:rPr>
        <w:t xml:space="preserve"> </w:t>
      </w:r>
      <w:r w:rsidRPr="000E43BA">
        <w:rPr>
          <w:rFonts w:ascii="Arial" w:hAnsi="Arial" w:cs="Arial"/>
        </w:rPr>
        <w:t>oleh pemerintah kota Jakarta saat</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menjadi dasar pelaksanaan kegiatan ini. Melalui</w:t>
      </w:r>
      <w:r w:rsidRPr="000E43BA">
        <w:rPr>
          <w:rFonts w:ascii="Arial" w:hAnsi="Arial" w:cs="Arial"/>
          <w:spacing w:val="1"/>
        </w:rPr>
        <w:t xml:space="preserve"> </w:t>
      </w:r>
      <w:r w:rsidRPr="000E43BA">
        <w:rPr>
          <w:rFonts w:ascii="Arial" w:hAnsi="Arial" w:cs="Arial"/>
        </w:rPr>
        <w:t>kerjasama dengan 2Madison Gallery, pameran ini mendapat ruang yang representatif untuk</w:t>
      </w:r>
      <w:r w:rsidRPr="000E43BA">
        <w:rPr>
          <w:rFonts w:ascii="Arial" w:hAnsi="Arial" w:cs="Arial"/>
          <w:spacing w:val="-57"/>
        </w:rPr>
        <w:t xml:space="preserve"> </w:t>
      </w:r>
      <w:r w:rsidRPr="000E43BA">
        <w:rPr>
          <w:rFonts w:ascii="Arial" w:hAnsi="Arial" w:cs="Arial"/>
        </w:rPr>
        <w:t>mengadakan</w:t>
      </w:r>
      <w:r w:rsidRPr="000E43BA">
        <w:rPr>
          <w:rFonts w:ascii="Arial" w:hAnsi="Arial" w:cs="Arial"/>
          <w:spacing w:val="-1"/>
        </w:rPr>
        <w:t xml:space="preserve"> </w:t>
      </w:r>
      <w:r w:rsidRPr="000E43BA">
        <w:rPr>
          <w:rFonts w:ascii="Arial" w:hAnsi="Arial" w:cs="Arial"/>
        </w:rPr>
        <w:t>sebuah pameran dengan protokol</w:t>
      </w:r>
      <w:r w:rsidRPr="000E43BA">
        <w:rPr>
          <w:rFonts w:ascii="Arial" w:hAnsi="Arial" w:cs="Arial"/>
          <w:spacing w:val="-3"/>
        </w:rPr>
        <w:t xml:space="preserve"> </w:t>
      </w:r>
      <w:r w:rsidRPr="000E43BA">
        <w:rPr>
          <w:rFonts w:ascii="Arial" w:hAnsi="Arial" w:cs="Arial"/>
        </w:rPr>
        <w:t>kesehatan yang baik.</w:t>
      </w:r>
    </w:p>
    <w:p w14:paraId="02F80045" w14:textId="77777777" w:rsidR="005322B3" w:rsidRPr="000E43BA" w:rsidRDefault="005322B3">
      <w:pPr>
        <w:pStyle w:val="BodyText"/>
        <w:rPr>
          <w:rFonts w:ascii="Arial" w:hAnsi="Arial" w:cs="Arial"/>
          <w:sz w:val="36"/>
        </w:rPr>
      </w:pPr>
    </w:p>
    <w:p w14:paraId="7F2F07D7" w14:textId="3623CC87" w:rsidR="005322B3" w:rsidRPr="000E43BA" w:rsidRDefault="00FE6B9C" w:rsidP="009164C3">
      <w:pPr>
        <w:pStyle w:val="Heading1"/>
        <w:numPr>
          <w:ilvl w:val="0"/>
          <w:numId w:val="21"/>
        </w:numPr>
        <w:tabs>
          <w:tab w:val="left" w:pos="1361"/>
        </w:tabs>
        <w:spacing w:before="0"/>
        <w:jc w:val="both"/>
        <w:rPr>
          <w:rFonts w:ascii="Arial" w:hAnsi="Arial" w:cs="Arial"/>
        </w:rPr>
      </w:pPr>
      <w:r w:rsidRPr="000E43BA">
        <w:rPr>
          <w:rFonts w:ascii="Arial" w:hAnsi="Arial" w:cs="Arial"/>
        </w:rPr>
        <w:t>Tujuan</w:t>
      </w:r>
      <w:r w:rsidRPr="000E43BA">
        <w:rPr>
          <w:rFonts w:ascii="Arial" w:hAnsi="Arial" w:cs="Arial"/>
          <w:spacing w:val="-1"/>
        </w:rPr>
        <w:t xml:space="preserve"> </w:t>
      </w:r>
      <w:r w:rsidRPr="000E43BA">
        <w:rPr>
          <w:rFonts w:ascii="Arial" w:hAnsi="Arial" w:cs="Arial"/>
        </w:rPr>
        <w:t>Kegiatan</w:t>
      </w:r>
    </w:p>
    <w:p w14:paraId="2FC7698A" w14:textId="77777777" w:rsidR="009164C3" w:rsidRDefault="00FE6B9C" w:rsidP="009164C3">
      <w:pPr>
        <w:pStyle w:val="ListParagraph"/>
        <w:numPr>
          <w:ilvl w:val="1"/>
          <w:numId w:val="21"/>
        </w:numPr>
        <w:tabs>
          <w:tab w:val="left" w:pos="376"/>
        </w:tabs>
        <w:spacing w:before="139" w:line="360" w:lineRule="auto"/>
        <w:ind w:right="248"/>
        <w:jc w:val="both"/>
        <w:rPr>
          <w:rFonts w:ascii="Arial" w:hAnsi="Arial" w:cs="Arial"/>
          <w:sz w:val="24"/>
        </w:rPr>
      </w:pPr>
      <w:r w:rsidRPr="000E43BA">
        <w:rPr>
          <w:rFonts w:ascii="Arial" w:hAnsi="Arial" w:cs="Arial"/>
          <w:sz w:val="24"/>
        </w:rPr>
        <w:t>Memberi ruang bagi seniman civitas akademika Universitas Mercu Buana Jakarta dalam</w:t>
      </w:r>
      <w:r w:rsidRPr="000E43BA">
        <w:rPr>
          <w:rFonts w:ascii="Arial" w:hAnsi="Arial" w:cs="Arial"/>
          <w:spacing w:val="1"/>
          <w:sz w:val="24"/>
        </w:rPr>
        <w:t xml:space="preserve"> </w:t>
      </w:r>
      <w:r w:rsidRPr="000E43BA">
        <w:rPr>
          <w:rFonts w:ascii="Arial" w:hAnsi="Arial" w:cs="Arial"/>
          <w:sz w:val="24"/>
        </w:rPr>
        <w:t>membaktikan</w:t>
      </w:r>
      <w:r w:rsidRPr="000E43BA">
        <w:rPr>
          <w:rFonts w:ascii="Arial" w:hAnsi="Arial" w:cs="Arial"/>
          <w:spacing w:val="1"/>
          <w:sz w:val="24"/>
        </w:rPr>
        <w:t xml:space="preserve"> </w:t>
      </w:r>
      <w:r w:rsidRPr="000E43BA">
        <w:rPr>
          <w:rFonts w:ascii="Arial" w:hAnsi="Arial" w:cs="Arial"/>
          <w:sz w:val="24"/>
        </w:rPr>
        <w:t>diri</w:t>
      </w:r>
      <w:r w:rsidRPr="000E43BA">
        <w:rPr>
          <w:rFonts w:ascii="Arial" w:hAnsi="Arial" w:cs="Arial"/>
          <w:spacing w:val="1"/>
          <w:sz w:val="24"/>
        </w:rPr>
        <w:t xml:space="preserve"> </w:t>
      </w:r>
      <w:r w:rsidRPr="000E43BA">
        <w:rPr>
          <w:rFonts w:ascii="Arial" w:hAnsi="Arial" w:cs="Arial"/>
          <w:sz w:val="24"/>
        </w:rPr>
        <w:t>kepada</w:t>
      </w:r>
      <w:r w:rsidRPr="000E43BA">
        <w:rPr>
          <w:rFonts w:ascii="Arial" w:hAnsi="Arial" w:cs="Arial"/>
          <w:spacing w:val="1"/>
          <w:sz w:val="24"/>
        </w:rPr>
        <w:t xml:space="preserve"> </w:t>
      </w:r>
      <w:r w:rsidRPr="000E43BA">
        <w:rPr>
          <w:rFonts w:ascii="Arial" w:hAnsi="Arial" w:cs="Arial"/>
          <w:sz w:val="24"/>
        </w:rPr>
        <w:t>masyarakat</w:t>
      </w:r>
      <w:r w:rsidRPr="000E43BA">
        <w:rPr>
          <w:rFonts w:ascii="Arial" w:hAnsi="Arial" w:cs="Arial"/>
          <w:spacing w:val="1"/>
          <w:sz w:val="24"/>
        </w:rPr>
        <w:t xml:space="preserve"> </w:t>
      </w:r>
      <w:r w:rsidRPr="000E43BA">
        <w:rPr>
          <w:rFonts w:ascii="Arial" w:hAnsi="Arial" w:cs="Arial"/>
          <w:sz w:val="24"/>
        </w:rPr>
        <w:t>melalui</w:t>
      </w:r>
      <w:r w:rsidRPr="000E43BA">
        <w:rPr>
          <w:rFonts w:ascii="Arial" w:hAnsi="Arial" w:cs="Arial"/>
          <w:spacing w:val="1"/>
          <w:sz w:val="24"/>
        </w:rPr>
        <w:t xml:space="preserve"> </w:t>
      </w:r>
      <w:r w:rsidRPr="000E43BA">
        <w:rPr>
          <w:rFonts w:ascii="Arial" w:hAnsi="Arial" w:cs="Arial"/>
          <w:sz w:val="24"/>
        </w:rPr>
        <w:t>semangat</w:t>
      </w:r>
      <w:r w:rsidRPr="000E43BA">
        <w:rPr>
          <w:rFonts w:ascii="Arial" w:hAnsi="Arial" w:cs="Arial"/>
          <w:spacing w:val="1"/>
          <w:sz w:val="24"/>
        </w:rPr>
        <w:t xml:space="preserve"> </w:t>
      </w:r>
      <w:r w:rsidRPr="000E43BA">
        <w:rPr>
          <w:rFonts w:ascii="Arial" w:hAnsi="Arial" w:cs="Arial"/>
          <w:sz w:val="24"/>
        </w:rPr>
        <w:t>kreativitas</w:t>
      </w:r>
      <w:r w:rsidRPr="000E43BA">
        <w:rPr>
          <w:rFonts w:ascii="Arial" w:hAnsi="Arial" w:cs="Arial"/>
          <w:spacing w:val="1"/>
          <w:sz w:val="24"/>
        </w:rPr>
        <w:t xml:space="preserve"> </w:t>
      </w:r>
      <w:r w:rsidRPr="000E43BA">
        <w:rPr>
          <w:rFonts w:ascii="Arial" w:hAnsi="Arial" w:cs="Arial"/>
          <w:sz w:val="24"/>
        </w:rPr>
        <w:t>dan</w:t>
      </w:r>
      <w:r w:rsidRPr="000E43BA">
        <w:rPr>
          <w:rFonts w:ascii="Arial" w:hAnsi="Arial" w:cs="Arial"/>
          <w:spacing w:val="1"/>
          <w:sz w:val="24"/>
        </w:rPr>
        <w:t xml:space="preserve"> </w:t>
      </w:r>
      <w:r w:rsidRPr="000E43BA">
        <w:rPr>
          <w:rFonts w:ascii="Arial" w:hAnsi="Arial" w:cs="Arial"/>
          <w:sz w:val="24"/>
        </w:rPr>
        <w:t>estetika</w:t>
      </w:r>
      <w:r w:rsidRPr="000E43BA">
        <w:rPr>
          <w:rFonts w:ascii="Arial" w:hAnsi="Arial" w:cs="Arial"/>
          <w:spacing w:val="1"/>
          <w:sz w:val="24"/>
        </w:rPr>
        <w:t xml:space="preserve"> </w:t>
      </w:r>
      <w:r w:rsidRPr="000E43BA">
        <w:rPr>
          <w:rFonts w:ascii="Arial" w:hAnsi="Arial" w:cs="Arial"/>
          <w:sz w:val="24"/>
        </w:rPr>
        <w:t>dalam</w:t>
      </w:r>
      <w:r w:rsidRPr="000E43BA">
        <w:rPr>
          <w:rFonts w:ascii="Arial" w:hAnsi="Arial" w:cs="Arial"/>
          <w:spacing w:val="-57"/>
          <w:sz w:val="24"/>
        </w:rPr>
        <w:t xml:space="preserve"> </w:t>
      </w:r>
      <w:r w:rsidR="009164C3">
        <w:rPr>
          <w:rFonts w:ascii="Arial" w:hAnsi="Arial" w:cs="Arial"/>
          <w:spacing w:val="-57"/>
          <w:sz w:val="24"/>
          <w:lang w:val="en-US"/>
        </w:rPr>
        <w:t xml:space="preserve">     </w:t>
      </w:r>
      <w:r w:rsidRPr="000E43BA">
        <w:rPr>
          <w:rFonts w:ascii="Arial" w:hAnsi="Arial" w:cs="Arial"/>
          <w:sz w:val="24"/>
        </w:rPr>
        <w:t>karya-karyanya.</w:t>
      </w:r>
    </w:p>
    <w:p w14:paraId="25A5FABC" w14:textId="77777777" w:rsidR="009164C3" w:rsidRDefault="00FE6B9C" w:rsidP="009164C3">
      <w:pPr>
        <w:pStyle w:val="ListParagraph"/>
        <w:numPr>
          <w:ilvl w:val="1"/>
          <w:numId w:val="21"/>
        </w:numPr>
        <w:tabs>
          <w:tab w:val="left" w:pos="376"/>
        </w:tabs>
        <w:spacing w:before="139" w:line="360" w:lineRule="auto"/>
        <w:ind w:right="248"/>
        <w:jc w:val="both"/>
        <w:rPr>
          <w:rFonts w:ascii="Arial" w:hAnsi="Arial" w:cs="Arial"/>
          <w:sz w:val="24"/>
        </w:rPr>
      </w:pPr>
      <w:r w:rsidRPr="009164C3">
        <w:rPr>
          <w:rFonts w:ascii="Arial" w:hAnsi="Arial" w:cs="Arial"/>
          <w:sz w:val="24"/>
        </w:rPr>
        <w:t>Membuka</w:t>
      </w:r>
      <w:r w:rsidRPr="009164C3">
        <w:rPr>
          <w:rFonts w:ascii="Arial" w:hAnsi="Arial" w:cs="Arial"/>
          <w:spacing w:val="-3"/>
          <w:sz w:val="24"/>
        </w:rPr>
        <w:t xml:space="preserve"> </w:t>
      </w:r>
      <w:r w:rsidRPr="009164C3">
        <w:rPr>
          <w:rFonts w:ascii="Arial" w:hAnsi="Arial" w:cs="Arial"/>
          <w:sz w:val="24"/>
        </w:rPr>
        <w:t>ruang</w:t>
      </w:r>
      <w:r w:rsidRPr="009164C3">
        <w:rPr>
          <w:rFonts w:ascii="Arial" w:hAnsi="Arial" w:cs="Arial"/>
          <w:spacing w:val="-1"/>
          <w:sz w:val="24"/>
        </w:rPr>
        <w:t xml:space="preserve"> </w:t>
      </w:r>
      <w:r w:rsidRPr="009164C3">
        <w:rPr>
          <w:rFonts w:ascii="Arial" w:hAnsi="Arial" w:cs="Arial"/>
          <w:sz w:val="24"/>
        </w:rPr>
        <w:t>terapi</w:t>
      </w:r>
      <w:r w:rsidRPr="009164C3">
        <w:rPr>
          <w:rFonts w:ascii="Arial" w:hAnsi="Arial" w:cs="Arial"/>
          <w:spacing w:val="-3"/>
          <w:sz w:val="24"/>
        </w:rPr>
        <w:t xml:space="preserve"> </w:t>
      </w:r>
      <w:r w:rsidRPr="009164C3">
        <w:rPr>
          <w:rFonts w:ascii="Arial" w:hAnsi="Arial" w:cs="Arial"/>
          <w:sz w:val="24"/>
        </w:rPr>
        <w:t>untuk</w:t>
      </w:r>
      <w:r w:rsidRPr="009164C3">
        <w:rPr>
          <w:rFonts w:ascii="Arial" w:hAnsi="Arial" w:cs="Arial"/>
          <w:spacing w:val="1"/>
          <w:sz w:val="24"/>
        </w:rPr>
        <w:t xml:space="preserve"> </w:t>
      </w:r>
      <w:r w:rsidRPr="009164C3">
        <w:rPr>
          <w:rFonts w:ascii="Arial" w:hAnsi="Arial" w:cs="Arial"/>
          <w:sz w:val="24"/>
        </w:rPr>
        <w:t>masyarakat</w:t>
      </w:r>
      <w:r w:rsidRPr="009164C3">
        <w:rPr>
          <w:rFonts w:ascii="Arial" w:hAnsi="Arial" w:cs="Arial"/>
          <w:spacing w:val="-3"/>
          <w:sz w:val="24"/>
        </w:rPr>
        <w:t xml:space="preserve"> </w:t>
      </w:r>
      <w:r w:rsidRPr="009164C3">
        <w:rPr>
          <w:rFonts w:ascii="Arial" w:hAnsi="Arial" w:cs="Arial"/>
          <w:sz w:val="24"/>
        </w:rPr>
        <w:t>melalui</w:t>
      </w:r>
      <w:r w:rsidRPr="009164C3">
        <w:rPr>
          <w:rFonts w:ascii="Arial" w:hAnsi="Arial" w:cs="Arial"/>
          <w:spacing w:val="-3"/>
          <w:sz w:val="24"/>
        </w:rPr>
        <w:t xml:space="preserve"> </w:t>
      </w:r>
      <w:r w:rsidRPr="009164C3">
        <w:rPr>
          <w:rFonts w:ascii="Arial" w:hAnsi="Arial" w:cs="Arial"/>
          <w:sz w:val="24"/>
        </w:rPr>
        <w:t>jalan menikmati</w:t>
      </w:r>
      <w:r w:rsidRPr="009164C3">
        <w:rPr>
          <w:rFonts w:ascii="Arial" w:hAnsi="Arial" w:cs="Arial"/>
          <w:spacing w:val="-3"/>
          <w:sz w:val="24"/>
        </w:rPr>
        <w:t xml:space="preserve"> </w:t>
      </w:r>
      <w:r w:rsidRPr="009164C3">
        <w:rPr>
          <w:rFonts w:ascii="Arial" w:hAnsi="Arial" w:cs="Arial"/>
          <w:sz w:val="24"/>
        </w:rPr>
        <w:t>seni</w:t>
      </w:r>
      <w:r w:rsidRPr="009164C3">
        <w:rPr>
          <w:rFonts w:ascii="Arial" w:hAnsi="Arial" w:cs="Arial"/>
          <w:spacing w:val="-3"/>
          <w:sz w:val="24"/>
        </w:rPr>
        <w:t xml:space="preserve"> </w:t>
      </w:r>
      <w:r w:rsidRPr="009164C3">
        <w:rPr>
          <w:rFonts w:ascii="Arial" w:hAnsi="Arial" w:cs="Arial"/>
          <w:sz w:val="24"/>
        </w:rPr>
        <w:t>yang</w:t>
      </w:r>
      <w:r w:rsidRPr="009164C3">
        <w:rPr>
          <w:rFonts w:ascii="Arial" w:hAnsi="Arial" w:cs="Arial"/>
          <w:spacing w:val="-1"/>
          <w:sz w:val="24"/>
        </w:rPr>
        <w:t xml:space="preserve"> </w:t>
      </w:r>
      <w:r w:rsidRPr="009164C3">
        <w:rPr>
          <w:rFonts w:ascii="Arial" w:hAnsi="Arial" w:cs="Arial"/>
          <w:sz w:val="24"/>
        </w:rPr>
        <w:t>dipamerkan.</w:t>
      </w:r>
    </w:p>
    <w:p w14:paraId="53A0192F" w14:textId="162BB406" w:rsidR="005322B3" w:rsidRPr="009164C3" w:rsidRDefault="00FE6B9C" w:rsidP="009164C3">
      <w:pPr>
        <w:pStyle w:val="ListParagraph"/>
        <w:numPr>
          <w:ilvl w:val="1"/>
          <w:numId w:val="21"/>
        </w:numPr>
        <w:tabs>
          <w:tab w:val="left" w:pos="376"/>
        </w:tabs>
        <w:spacing w:before="139" w:line="360" w:lineRule="auto"/>
        <w:ind w:right="248"/>
        <w:jc w:val="both"/>
        <w:rPr>
          <w:rFonts w:ascii="Arial" w:hAnsi="Arial" w:cs="Arial"/>
          <w:sz w:val="24"/>
        </w:rPr>
      </w:pPr>
      <w:r w:rsidRPr="009164C3">
        <w:rPr>
          <w:rFonts w:ascii="Arial" w:hAnsi="Arial" w:cs="Arial"/>
          <w:sz w:val="24"/>
        </w:rPr>
        <w:t>Memberikan</w:t>
      </w:r>
      <w:r w:rsidRPr="009164C3">
        <w:rPr>
          <w:rFonts w:ascii="Arial" w:hAnsi="Arial" w:cs="Arial"/>
          <w:spacing w:val="3"/>
          <w:sz w:val="24"/>
        </w:rPr>
        <w:t xml:space="preserve"> </w:t>
      </w:r>
      <w:r w:rsidRPr="009164C3">
        <w:rPr>
          <w:rFonts w:ascii="Arial" w:hAnsi="Arial" w:cs="Arial"/>
          <w:sz w:val="24"/>
        </w:rPr>
        <w:t>inspirasi</w:t>
      </w:r>
      <w:r w:rsidRPr="009164C3">
        <w:rPr>
          <w:rFonts w:ascii="Arial" w:hAnsi="Arial" w:cs="Arial"/>
          <w:spacing w:val="-3"/>
          <w:sz w:val="24"/>
        </w:rPr>
        <w:t xml:space="preserve"> </w:t>
      </w:r>
      <w:r w:rsidRPr="009164C3">
        <w:rPr>
          <w:rFonts w:ascii="Arial" w:hAnsi="Arial" w:cs="Arial"/>
          <w:sz w:val="24"/>
        </w:rPr>
        <w:t>dan</w:t>
      </w:r>
      <w:r w:rsidRPr="009164C3">
        <w:rPr>
          <w:rFonts w:ascii="Arial" w:hAnsi="Arial" w:cs="Arial"/>
          <w:spacing w:val="-2"/>
          <w:sz w:val="24"/>
        </w:rPr>
        <w:t xml:space="preserve"> </w:t>
      </w:r>
      <w:r w:rsidRPr="009164C3">
        <w:rPr>
          <w:rFonts w:ascii="Arial" w:hAnsi="Arial" w:cs="Arial"/>
          <w:sz w:val="24"/>
        </w:rPr>
        <w:t>hiburan</w:t>
      </w:r>
      <w:r w:rsidRPr="009164C3">
        <w:rPr>
          <w:rFonts w:ascii="Arial" w:hAnsi="Arial" w:cs="Arial"/>
          <w:spacing w:val="-2"/>
          <w:sz w:val="24"/>
        </w:rPr>
        <w:t xml:space="preserve"> </w:t>
      </w:r>
      <w:r w:rsidRPr="009164C3">
        <w:rPr>
          <w:rFonts w:ascii="Arial" w:hAnsi="Arial" w:cs="Arial"/>
          <w:sz w:val="24"/>
        </w:rPr>
        <w:t>kepada</w:t>
      </w:r>
      <w:r w:rsidRPr="009164C3">
        <w:rPr>
          <w:rFonts w:ascii="Arial" w:hAnsi="Arial" w:cs="Arial"/>
          <w:spacing w:val="-4"/>
          <w:sz w:val="24"/>
        </w:rPr>
        <w:t xml:space="preserve"> </w:t>
      </w:r>
      <w:r w:rsidRPr="009164C3">
        <w:rPr>
          <w:rFonts w:ascii="Arial" w:hAnsi="Arial" w:cs="Arial"/>
          <w:sz w:val="24"/>
        </w:rPr>
        <w:t>masyarakat</w:t>
      </w:r>
      <w:r w:rsidRPr="009164C3">
        <w:rPr>
          <w:rFonts w:ascii="Arial" w:hAnsi="Arial" w:cs="Arial"/>
          <w:spacing w:val="-3"/>
          <w:sz w:val="24"/>
        </w:rPr>
        <w:t xml:space="preserve"> </w:t>
      </w:r>
      <w:r w:rsidRPr="009164C3">
        <w:rPr>
          <w:rFonts w:ascii="Arial" w:hAnsi="Arial" w:cs="Arial"/>
          <w:sz w:val="24"/>
        </w:rPr>
        <w:t>kota</w:t>
      </w:r>
      <w:r w:rsidRPr="009164C3">
        <w:rPr>
          <w:rFonts w:ascii="Arial" w:hAnsi="Arial" w:cs="Arial"/>
          <w:spacing w:val="-4"/>
          <w:sz w:val="24"/>
        </w:rPr>
        <w:t xml:space="preserve"> </w:t>
      </w:r>
      <w:r w:rsidRPr="009164C3">
        <w:rPr>
          <w:rFonts w:ascii="Arial" w:hAnsi="Arial" w:cs="Arial"/>
          <w:sz w:val="24"/>
        </w:rPr>
        <w:t>Jakarta.</w:t>
      </w:r>
    </w:p>
    <w:p w14:paraId="3FF2F438" w14:textId="3A6EFA89" w:rsidR="005322B3" w:rsidRPr="000E43BA" w:rsidRDefault="00FE6B9C" w:rsidP="009164C3">
      <w:pPr>
        <w:pStyle w:val="Heading1"/>
        <w:numPr>
          <w:ilvl w:val="0"/>
          <w:numId w:val="21"/>
        </w:numPr>
        <w:tabs>
          <w:tab w:val="left" w:pos="1361"/>
        </w:tabs>
        <w:spacing w:before="135"/>
        <w:jc w:val="both"/>
        <w:rPr>
          <w:rFonts w:ascii="Arial" w:hAnsi="Arial" w:cs="Arial"/>
        </w:rPr>
      </w:pPr>
      <w:r w:rsidRPr="000E43BA">
        <w:rPr>
          <w:rFonts w:ascii="Arial" w:hAnsi="Arial" w:cs="Arial"/>
        </w:rPr>
        <w:t>Batasan Masalah</w:t>
      </w:r>
    </w:p>
    <w:p w14:paraId="668FE182" w14:textId="77777777" w:rsidR="005322B3" w:rsidRPr="000E43BA" w:rsidRDefault="00FE6B9C" w:rsidP="009164C3">
      <w:pPr>
        <w:pStyle w:val="BodyText"/>
        <w:spacing w:before="139" w:line="360" w:lineRule="auto"/>
        <w:ind w:left="720" w:right="237" w:firstLine="720"/>
        <w:jc w:val="both"/>
        <w:rPr>
          <w:rFonts w:ascii="Arial" w:hAnsi="Arial" w:cs="Arial"/>
        </w:rPr>
      </w:pPr>
      <w:r w:rsidRPr="000E43BA">
        <w:rPr>
          <w:rFonts w:ascii="Arial" w:hAnsi="Arial" w:cs="Arial"/>
        </w:rPr>
        <w:t>Adapun batasan masalah yang ditetapkan pada</w:t>
      </w:r>
      <w:r w:rsidRPr="000E43BA">
        <w:rPr>
          <w:rFonts w:ascii="Arial" w:hAnsi="Arial" w:cs="Arial"/>
          <w:spacing w:val="1"/>
        </w:rPr>
        <w:t xml:space="preserve"> </w:t>
      </w:r>
      <w:r w:rsidRPr="000E43BA">
        <w:rPr>
          <w:rFonts w:ascii="Arial" w:hAnsi="Arial" w:cs="Arial"/>
        </w:rPr>
        <w:t>Pendampingan Teknik Berkarya</w:t>
      </w:r>
      <w:r w:rsidRPr="000E43BA">
        <w:rPr>
          <w:rFonts w:ascii="Arial" w:hAnsi="Arial" w:cs="Arial"/>
          <w:spacing w:val="1"/>
        </w:rPr>
        <w:t xml:space="preserve"> </w:t>
      </w:r>
      <w:r w:rsidRPr="000E43BA">
        <w:rPr>
          <w:rFonts w:ascii="Arial" w:hAnsi="Arial" w:cs="Arial"/>
        </w:rPr>
        <w:t xml:space="preserve">Mahasiswa menanggapi tema pameran dan suksesi tujuan karya dalam pameran sebagai </w:t>
      </w:r>
      <w:r w:rsidRPr="000E43BA">
        <w:rPr>
          <w:rFonts w:ascii="Arial" w:hAnsi="Arial" w:cs="Arial"/>
          <w:i/>
        </w:rPr>
        <w:t>Art</w:t>
      </w:r>
      <w:r w:rsidRPr="000E43BA">
        <w:rPr>
          <w:rFonts w:ascii="Arial" w:hAnsi="Arial" w:cs="Arial"/>
          <w:i/>
          <w:spacing w:val="-57"/>
        </w:rPr>
        <w:t xml:space="preserve"> </w:t>
      </w:r>
      <w:r w:rsidRPr="000E43BA">
        <w:rPr>
          <w:rFonts w:ascii="Arial" w:hAnsi="Arial" w:cs="Arial"/>
          <w:i/>
        </w:rPr>
        <w:t>Therapy</w:t>
      </w:r>
      <w:r w:rsidRPr="000E43BA">
        <w:rPr>
          <w:rFonts w:ascii="Arial" w:hAnsi="Arial" w:cs="Arial"/>
        </w:rPr>
        <w:t>.</w:t>
      </w:r>
    </w:p>
    <w:p w14:paraId="38CB17E9" w14:textId="48E232B0" w:rsidR="005322B3" w:rsidRPr="000E43BA" w:rsidRDefault="00FE6B9C" w:rsidP="009164C3">
      <w:pPr>
        <w:pStyle w:val="Heading1"/>
        <w:numPr>
          <w:ilvl w:val="0"/>
          <w:numId w:val="27"/>
        </w:numPr>
        <w:tabs>
          <w:tab w:val="left" w:pos="1361"/>
        </w:tabs>
        <w:spacing w:before="3"/>
        <w:jc w:val="both"/>
        <w:rPr>
          <w:rFonts w:ascii="Arial" w:hAnsi="Arial" w:cs="Arial"/>
        </w:rPr>
      </w:pPr>
      <w:r w:rsidRPr="000E43BA">
        <w:rPr>
          <w:rFonts w:ascii="Arial" w:hAnsi="Arial" w:cs="Arial"/>
        </w:rPr>
        <w:t>Relevansi</w:t>
      </w:r>
      <w:r w:rsidRPr="000E43BA">
        <w:rPr>
          <w:rFonts w:ascii="Arial" w:hAnsi="Arial" w:cs="Arial"/>
          <w:spacing w:val="-5"/>
        </w:rPr>
        <w:t xml:space="preserve"> </w:t>
      </w:r>
      <w:r w:rsidRPr="000E43BA">
        <w:rPr>
          <w:rFonts w:ascii="Arial" w:hAnsi="Arial" w:cs="Arial"/>
        </w:rPr>
        <w:t>dengan</w:t>
      </w:r>
      <w:r w:rsidRPr="000E43BA">
        <w:rPr>
          <w:rFonts w:ascii="Arial" w:hAnsi="Arial" w:cs="Arial"/>
          <w:spacing w:val="-2"/>
        </w:rPr>
        <w:t xml:space="preserve"> </w:t>
      </w:r>
      <w:r w:rsidRPr="000E43BA">
        <w:rPr>
          <w:rFonts w:ascii="Arial" w:hAnsi="Arial" w:cs="Arial"/>
        </w:rPr>
        <w:t>Penelitian</w:t>
      </w:r>
      <w:r w:rsidRPr="000E43BA">
        <w:rPr>
          <w:rFonts w:ascii="Arial" w:hAnsi="Arial" w:cs="Arial"/>
          <w:spacing w:val="-2"/>
        </w:rPr>
        <w:t xml:space="preserve"> </w:t>
      </w:r>
      <w:r w:rsidRPr="000E43BA">
        <w:rPr>
          <w:rFonts w:ascii="Arial" w:hAnsi="Arial" w:cs="Arial"/>
        </w:rPr>
        <w:t>Terdahulu</w:t>
      </w:r>
    </w:p>
    <w:p w14:paraId="2A877397" w14:textId="2D0B9C0C" w:rsidR="00412734" w:rsidRPr="009164C3" w:rsidRDefault="00FE6B9C" w:rsidP="009164C3">
      <w:pPr>
        <w:pStyle w:val="BodyText"/>
        <w:spacing w:before="134" w:line="360" w:lineRule="auto"/>
        <w:ind w:left="580" w:firstLine="720"/>
        <w:jc w:val="both"/>
        <w:rPr>
          <w:rFonts w:ascii="Arial" w:hAnsi="Arial" w:cs="Arial"/>
        </w:rPr>
      </w:pPr>
      <w:r w:rsidRPr="000E43BA">
        <w:rPr>
          <w:rFonts w:ascii="Arial" w:hAnsi="Arial" w:cs="Arial"/>
        </w:rPr>
        <w:t>Penelitian</w:t>
      </w:r>
      <w:r w:rsidRPr="000E43BA">
        <w:rPr>
          <w:rFonts w:ascii="Arial" w:hAnsi="Arial" w:cs="Arial"/>
          <w:spacing w:val="-1"/>
        </w:rPr>
        <w:t xml:space="preserve"> </w:t>
      </w:r>
      <w:r w:rsidRPr="000E43BA">
        <w:rPr>
          <w:rFonts w:ascii="Arial" w:hAnsi="Arial" w:cs="Arial"/>
        </w:rPr>
        <w:t>Mario</w:t>
      </w:r>
      <w:r w:rsidRPr="000E43BA">
        <w:rPr>
          <w:rFonts w:ascii="Arial" w:hAnsi="Arial" w:cs="Arial"/>
          <w:spacing w:val="-2"/>
        </w:rPr>
        <w:t xml:space="preserve"> </w:t>
      </w:r>
      <w:r w:rsidRPr="000E43BA">
        <w:rPr>
          <w:rFonts w:ascii="Arial" w:hAnsi="Arial" w:cs="Arial"/>
        </w:rPr>
        <w:t>Carl</w:t>
      </w:r>
      <w:r w:rsidRPr="000E43BA">
        <w:rPr>
          <w:rFonts w:ascii="Arial" w:hAnsi="Arial" w:cs="Arial"/>
          <w:spacing w:val="-4"/>
        </w:rPr>
        <w:t xml:space="preserve"> </w:t>
      </w:r>
      <w:r w:rsidRPr="000E43BA">
        <w:rPr>
          <w:rFonts w:ascii="Arial" w:hAnsi="Arial" w:cs="Arial"/>
        </w:rPr>
        <w:t>Joseph,</w:t>
      </w:r>
      <w:r w:rsidRPr="000E43BA">
        <w:rPr>
          <w:rFonts w:ascii="Arial" w:hAnsi="Arial" w:cs="Arial"/>
          <w:spacing w:val="-2"/>
        </w:rPr>
        <w:t xml:space="preserve"> </w:t>
      </w:r>
      <w:r w:rsidRPr="000E43BA">
        <w:rPr>
          <w:rFonts w:ascii="Arial" w:hAnsi="Arial" w:cs="Arial"/>
        </w:rPr>
        <w:t>Monty</w:t>
      </w:r>
      <w:r w:rsidRPr="000E43BA">
        <w:rPr>
          <w:rFonts w:ascii="Arial" w:hAnsi="Arial" w:cs="Arial"/>
          <w:spacing w:val="-2"/>
        </w:rPr>
        <w:t xml:space="preserve"> </w:t>
      </w:r>
      <w:r w:rsidRPr="000E43BA">
        <w:rPr>
          <w:rFonts w:ascii="Arial" w:hAnsi="Arial" w:cs="Arial"/>
        </w:rPr>
        <w:t>P.</w:t>
      </w:r>
      <w:r w:rsidRPr="000E43BA">
        <w:rPr>
          <w:rFonts w:ascii="Arial" w:hAnsi="Arial" w:cs="Arial"/>
          <w:spacing w:val="-2"/>
        </w:rPr>
        <w:t xml:space="preserve"> </w:t>
      </w:r>
      <w:r w:rsidRPr="000E43BA">
        <w:rPr>
          <w:rFonts w:ascii="Arial" w:hAnsi="Arial" w:cs="Arial"/>
        </w:rPr>
        <w:t>Satiadarma</w:t>
      </w:r>
      <w:r w:rsidRPr="000E43BA">
        <w:rPr>
          <w:rFonts w:ascii="Arial" w:hAnsi="Arial" w:cs="Arial"/>
          <w:spacing w:val="1"/>
        </w:rPr>
        <w:t xml:space="preserve"> </w:t>
      </w:r>
      <w:r w:rsidRPr="000E43BA">
        <w:rPr>
          <w:rFonts w:ascii="Arial" w:hAnsi="Arial" w:cs="Arial"/>
        </w:rPr>
        <w:t>dan</w:t>
      </w:r>
      <w:r w:rsidRPr="000E43BA">
        <w:rPr>
          <w:rFonts w:ascii="Arial" w:hAnsi="Arial" w:cs="Arial"/>
          <w:spacing w:val="-2"/>
        </w:rPr>
        <w:t xml:space="preserve"> </w:t>
      </w:r>
      <w:r w:rsidRPr="000E43BA">
        <w:rPr>
          <w:rFonts w:ascii="Arial" w:hAnsi="Arial" w:cs="Arial"/>
        </w:rPr>
        <w:t>Rismiyati</w:t>
      </w:r>
      <w:r w:rsidRPr="000E43BA">
        <w:rPr>
          <w:rFonts w:ascii="Arial" w:hAnsi="Arial" w:cs="Arial"/>
          <w:spacing w:val="-3"/>
        </w:rPr>
        <w:t xml:space="preserve"> </w:t>
      </w:r>
      <w:r w:rsidRPr="000E43BA">
        <w:rPr>
          <w:rFonts w:ascii="Arial" w:hAnsi="Arial" w:cs="Arial"/>
        </w:rPr>
        <w:t>E.</w:t>
      </w:r>
      <w:r w:rsidRPr="000E43BA">
        <w:rPr>
          <w:rFonts w:ascii="Arial" w:hAnsi="Arial" w:cs="Arial"/>
          <w:spacing w:val="-2"/>
        </w:rPr>
        <w:t xml:space="preserve"> </w:t>
      </w:r>
      <w:r w:rsidRPr="000E43BA">
        <w:rPr>
          <w:rFonts w:ascii="Arial" w:hAnsi="Arial" w:cs="Arial"/>
        </w:rPr>
        <w:t>Koesma</w:t>
      </w:r>
      <w:r w:rsidR="009164C3">
        <w:rPr>
          <w:rFonts w:ascii="Arial" w:hAnsi="Arial" w:cs="Arial"/>
          <w:lang w:val="en-US"/>
        </w:rPr>
        <w:t xml:space="preserve"> </w:t>
      </w:r>
      <w:r w:rsidRPr="000E43BA">
        <w:rPr>
          <w:rFonts w:ascii="Arial" w:hAnsi="Arial" w:cs="Arial"/>
        </w:rPr>
        <w:t>(2018)</w:t>
      </w:r>
      <w:r w:rsidRPr="000E43BA">
        <w:rPr>
          <w:rFonts w:ascii="Arial" w:hAnsi="Arial" w:cs="Arial"/>
          <w:spacing w:val="-2"/>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jurnal</w:t>
      </w:r>
      <w:r w:rsidRPr="000E43BA">
        <w:rPr>
          <w:rFonts w:ascii="Arial" w:hAnsi="Arial" w:cs="Arial"/>
          <w:spacing w:val="-3"/>
        </w:rPr>
        <w:t xml:space="preserve"> </w:t>
      </w:r>
      <w:r w:rsidRPr="000E43BA">
        <w:rPr>
          <w:rFonts w:ascii="Arial" w:hAnsi="Arial" w:cs="Arial"/>
        </w:rPr>
        <w:t>Muara</w:t>
      </w:r>
      <w:r w:rsidRPr="000E43BA">
        <w:rPr>
          <w:rFonts w:ascii="Arial" w:hAnsi="Arial" w:cs="Arial"/>
          <w:spacing w:val="-3"/>
        </w:rPr>
        <w:t xml:space="preserve"> </w:t>
      </w:r>
      <w:r w:rsidRPr="000E43BA">
        <w:rPr>
          <w:rFonts w:ascii="Arial" w:hAnsi="Arial" w:cs="Arial"/>
        </w:rPr>
        <w:t>Ilmu</w:t>
      </w:r>
      <w:r w:rsidRPr="000E43BA">
        <w:rPr>
          <w:rFonts w:ascii="Arial" w:hAnsi="Arial" w:cs="Arial"/>
          <w:spacing w:val="-2"/>
        </w:rPr>
        <w:t xml:space="preserve"> </w:t>
      </w:r>
      <w:r w:rsidRPr="000E43BA">
        <w:rPr>
          <w:rFonts w:ascii="Arial" w:hAnsi="Arial" w:cs="Arial"/>
        </w:rPr>
        <w:t>Sosial,</w:t>
      </w:r>
      <w:r w:rsidRPr="000E43BA">
        <w:rPr>
          <w:rFonts w:ascii="Arial" w:hAnsi="Arial" w:cs="Arial"/>
          <w:spacing w:val="-2"/>
        </w:rPr>
        <w:t xml:space="preserve"> </w:t>
      </w:r>
      <w:r w:rsidRPr="000E43BA">
        <w:rPr>
          <w:rFonts w:ascii="Arial" w:hAnsi="Arial" w:cs="Arial"/>
        </w:rPr>
        <w:t>Humaniora,</w:t>
      </w:r>
      <w:r w:rsidRPr="000E43BA">
        <w:rPr>
          <w:rFonts w:ascii="Arial" w:hAnsi="Arial" w:cs="Arial"/>
          <w:spacing w:val="3"/>
        </w:rPr>
        <w:t xml:space="preserve"> </w:t>
      </w:r>
      <w:r w:rsidRPr="000E43BA">
        <w:rPr>
          <w:rFonts w:ascii="Arial" w:hAnsi="Arial" w:cs="Arial"/>
        </w:rPr>
        <w:t>dan</w:t>
      </w:r>
      <w:r w:rsidRPr="000E43BA">
        <w:rPr>
          <w:rFonts w:ascii="Arial" w:hAnsi="Arial" w:cs="Arial"/>
          <w:spacing w:val="-2"/>
        </w:rPr>
        <w:t xml:space="preserve"> </w:t>
      </w:r>
      <w:r w:rsidRPr="000E43BA">
        <w:rPr>
          <w:rFonts w:ascii="Arial" w:hAnsi="Arial" w:cs="Arial"/>
        </w:rPr>
        <w:t>Seni</w:t>
      </w:r>
      <w:r w:rsidRPr="000E43BA">
        <w:rPr>
          <w:rFonts w:ascii="Arial" w:hAnsi="Arial" w:cs="Arial"/>
          <w:spacing w:val="-1"/>
        </w:rPr>
        <w:t xml:space="preserve"> </w:t>
      </w:r>
      <w:r w:rsidRPr="000E43BA">
        <w:rPr>
          <w:rFonts w:ascii="Arial" w:hAnsi="Arial" w:cs="Arial"/>
        </w:rPr>
        <w:t>,</w:t>
      </w:r>
      <w:r w:rsidRPr="000E43BA">
        <w:rPr>
          <w:rFonts w:ascii="Arial" w:hAnsi="Arial" w:cs="Arial"/>
          <w:spacing w:val="-1"/>
        </w:rPr>
        <w:t xml:space="preserve"> </w:t>
      </w:r>
      <w:r w:rsidRPr="000E43BA">
        <w:rPr>
          <w:rFonts w:ascii="Arial" w:hAnsi="Arial" w:cs="Arial"/>
        </w:rPr>
        <w:t>Vol.2</w:t>
      </w:r>
      <w:r w:rsidRPr="000E43BA">
        <w:rPr>
          <w:rFonts w:ascii="Arial" w:hAnsi="Arial" w:cs="Arial"/>
          <w:spacing w:val="-2"/>
        </w:rPr>
        <w:t xml:space="preserve"> </w:t>
      </w:r>
      <w:r w:rsidRPr="000E43BA">
        <w:rPr>
          <w:rFonts w:ascii="Arial" w:hAnsi="Arial" w:cs="Arial"/>
        </w:rPr>
        <w:t>No.1</w:t>
      </w:r>
      <w:r w:rsidRPr="000E43BA">
        <w:rPr>
          <w:rFonts w:ascii="Arial" w:hAnsi="Arial" w:cs="Arial"/>
          <w:spacing w:val="-2"/>
        </w:rPr>
        <w:t xml:space="preserve"> </w:t>
      </w:r>
      <w:r w:rsidRPr="000E43BA">
        <w:rPr>
          <w:rFonts w:ascii="Arial" w:hAnsi="Arial" w:cs="Arial"/>
        </w:rPr>
        <w:t>Dengan</w:t>
      </w:r>
      <w:r w:rsidRPr="000E43BA">
        <w:rPr>
          <w:rFonts w:ascii="Arial" w:hAnsi="Arial" w:cs="Arial"/>
          <w:spacing w:val="-1"/>
        </w:rPr>
        <w:t xml:space="preserve"> </w:t>
      </w:r>
      <w:r w:rsidRPr="000E43BA">
        <w:rPr>
          <w:rFonts w:ascii="Arial" w:hAnsi="Arial" w:cs="Arial"/>
        </w:rPr>
        <w:t>Judul</w:t>
      </w:r>
      <w:r w:rsidRPr="000E43BA">
        <w:rPr>
          <w:rFonts w:ascii="Arial" w:hAnsi="Arial" w:cs="Arial"/>
          <w:spacing w:val="-57"/>
        </w:rPr>
        <w:t xml:space="preserve"> </w:t>
      </w:r>
      <w:r w:rsidRPr="000E43BA">
        <w:rPr>
          <w:rFonts w:ascii="Arial" w:hAnsi="Arial" w:cs="Arial"/>
        </w:rPr>
        <w:t>“Penerapan Terapi Seni Dalam Mengurangi Kecemasan Pada Perempuan Korban</w:t>
      </w:r>
      <w:r w:rsidRPr="000E43BA">
        <w:rPr>
          <w:rFonts w:ascii="Arial" w:hAnsi="Arial" w:cs="Arial"/>
          <w:spacing w:val="1"/>
        </w:rPr>
        <w:t xml:space="preserve"> </w:t>
      </w:r>
      <w:r w:rsidRPr="000E43BA">
        <w:rPr>
          <w:rFonts w:ascii="Arial" w:hAnsi="Arial" w:cs="Arial"/>
        </w:rPr>
        <w:t>Kekerasan Dalam Rumah Tangga Di Jakarta ”(Mario Carl Joseph, Monty P. Satiadarma,</w:t>
      </w:r>
      <w:r w:rsidRPr="000E43BA">
        <w:rPr>
          <w:rFonts w:ascii="Arial" w:hAnsi="Arial" w:cs="Arial"/>
          <w:spacing w:val="1"/>
        </w:rPr>
        <w:t xml:space="preserve"> </w:t>
      </w:r>
      <w:r w:rsidRPr="000E43BA">
        <w:rPr>
          <w:rFonts w:ascii="Arial" w:hAnsi="Arial" w:cs="Arial"/>
        </w:rPr>
        <w:t>2018)</w:t>
      </w:r>
    </w:p>
    <w:p w14:paraId="61BA2CE5" w14:textId="677701FF" w:rsidR="005322B3" w:rsidRPr="000E43BA" w:rsidRDefault="00412734" w:rsidP="00412734">
      <w:pPr>
        <w:pStyle w:val="Heading1"/>
        <w:numPr>
          <w:ilvl w:val="0"/>
          <w:numId w:val="20"/>
        </w:numPr>
        <w:ind w:right="2119"/>
        <w:rPr>
          <w:rFonts w:ascii="Arial" w:hAnsi="Arial" w:cs="Arial"/>
        </w:rPr>
      </w:pPr>
      <w:bookmarkStart w:id="13" w:name="_TOC_250005"/>
      <w:r>
        <w:rPr>
          <w:rFonts w:ascii="Arial" w:hAnsi="Arial" w:cs="Arial"/>
          <w:lang w:val="en-US"/>
        </w:rPr>
        <w:t>M</w:t>
      </w:r>
      <w:r w:rsidR="00FE6B9C" w:rsidRPr="000E43BA">
        <w:rPr>
          <w:rFonts w:ascii="Arial" w:hAnsi="Arial" w:cs="Arial"/>
        </w:rPr>
        <w:t>ETODE</w:t>
      </w:r>
      <w:r w:rsidR="00FE6B9C" w:rsidRPr="000E43BA">
        <w:rPr>
          <w:rFonts w:ascii="Arial" w:hAnsi="Arial" w:cs="Arial"/>
          <w:spacing w:val="-2"/>
        </w:rPr>
        <w:t xml:space="preserve"> </w:t>
      </w:r>
      <w:bookmarkEnd w:id="13"/>
      <w:r w:rsidR="00FE6B9C" w:rsidRPr="000E43BA">
        <w:rPr>
          <w:rFonts w:ascii="Arial" w:hAnsi="Arial" w:cs="Arial"/>
        </w:rPr>
        <w:t>PELAKSANAAN</w:t>
      </w:r>
    </w:p>
    <w:p w14:paraId="3E592E13" w14:textId="77777777" w:rsidR="005322B3" w:rsidRPr="000E43BA" w:rsidRDefault="005322B3">
      <w:pPr>
        <w:pStyle w:val="BodyText"/>
        <w:spacing w:before="6"/>
        <w:rPr>
          <w:rFonts w:ascii="Arial" w:hAnsi="Arial" w:cs="Arial"/>
          <w:b/>
          <w:sz w:val="29"/>
        </w:rPr>
      </w:pPr>
    </w:p>
    <w:p w14:paraId="7E49636B" w14:textId="6C0FF7AC" w:rsidR="005322B3" w:rsidRPr="009164C3" w:rsidRDefault="00FE6B9C" w:rsidP="009164C3">
      <w:pPr>
        <w:pStyle w:val="ListParagraph"/>
        <w:numPr>
          <w:ilvl w:val="0"/>
          <w:numId w:val="22"/>
        </w:numPr>
        <w:tabs>
          <w:tab w:val="left" w:pos="1361"/>
        </w:tabs>
        <w:rPr>
          <w:rFonts w:ascii="Arial" w:hAnsi="Arial" w:cs="Arial"/>
          <w:b/>
          <w:sz w:val="24"/>
        </w:rPr>
      </w:pPr>
      <w:r w:rsidRPr="009164C3">
        <w:rPr>
          <w:rFonts w:ascii="Arial" w:hAnsi="Arial" w:cs="Arial"/>
          <w:b/>
          <w:sz w:val="24"/>
        </w:rPr>
        <w:t>Rancangan</w:t>
      </w:r>
      <w:r w:rsidRPr="009164C3">
        <w:rPr>
          <w:rFonts w:ascii="Arial" w:hAnsi="Arial" w:cs="Arial"/>
          <w:b/>
          <w:spacing w:val="-2"/>
          <w:sz w:val="24"/>
        </w:rPr>
        <w:t xml:space="preserve"> </w:t>
      </w:r>
      <w:r w:rsidRPr="009164C3">
        <w:rPr>
          <w:rFonts w:ascii="Arial" w:hAnsi="Arial" w:cs="Arial"/>
          <w:b/>
          <w:sz w:val="24"/>
        </w:rPr>
        <w:t>Kegiatan</w:t>
      </w:r>
    </w:p>
    <w:p w14:paraId="6077FBE0" w14:textId="77777777" w:rsidR="005322B3" w:rsidRPr="000E43BA" w:rsidRDefault="005322B3">
      <w:pPr>
        <w:pStyle w:val="BodyText"/>
        <w:spacing w:before="6"/>
        <w:rPr>
          <w:rFonts w:ascii="Arial" w:hAnsi="Arial" w:cs="Arial"/>
          <w:b/>
          <w:sz w:val="29"/>
        </w:rPr>
      </w:pPr>
    </w:p>
    <w:p w14:paraId="05903CDA" w14:textId="30021273" w:rsidR="0029133C" w:rsidRPr="000E43BA" w:rsidRDefault="00FE6B9C" w:rsidP="00B50700">
      <w:pPr>
        <w:pStyle w:val="BodyText"/>
        <w:spacing w:line="360" w:lineRule="auto"/>
        <w:ind w:left="720" w:right="237" w:firstLine="720"/>
        <w:jc w:val="both"/>
        <w:rPr>
          <w:rFonts w:ascii="Arial" w:hAnsi="Arial" w:cs="Arial"/>
        </w:rPr>
      </w:pPr>
      <w:r w:rsidRPr="000E43BA">
        <w:rPr>
          <w:rFonts w:ascii="Arial" w:hAnsi="Arial" w:cs="Arial"/>
        </w:rPr>
        <w:t>Bentuk pelaksanaan yang direncanakan pada program pengabdian masyarakat di</w:t>
      </w:r>
      <w:r w:rsidRPr="000E43BA">
        <w:rPr>
          <w:rFonts w:ascii="Arial" w:hAnsi="Arial" w:cs="Arial"/>
          <w:spacing w:val="1"/>
        </w:rPr>
        <w:t xml:space="preserve"> </w:t>
      </w:r>
      <w:r w:rsidRPr="000E43BA">
        <w:rPr>
          <w:rFonts w:ascii="Arial" w:hAnsi="Arial" w:cs="Arial"/>
        </w:rPr>
        <w:t>kota Jakarta ini diskusi dan pembekalan teoritis terkait tema yaitu “How Are You?” dengan</w:t>
      </w:r>
      <w:r w:rsidRPr="000E43BA">
        <w:rPr>
          <w:rFonts w:ascii="Arial" w:hAnsi="Arial" w:cs="Arial"/>
          <w:spacing w:val="-57"/>
        </w:rPr>
        <w:t xml:space="preserve"> </w:t>
      </w:r>
      <w:r w:rsidRPr="000E43BA">
        <w:rPr>
          <w:rFonts w:ascii="Arial" w:hAnsi="Arial" w:cs="Arial"/>
        </w:rPr>
        <w:t>tujuan</w:t>
      </w:r>
      <w:r w:rsidRPr="000E43BA">
        <w:rPr>
          <w:rFonts w:ascii="Arial" w:hAnsi="Arial" w:cs="Arial"/>
          <w:spacing w:val="1"/>
        </w:rPr>
        <w:t xml:space="preserve"> </w:t>
      </w:r>
      <w:r w:rsidRPr="000E43BA">
        <w:rPr>
          <w:rFonts w:ascii="Arial" w:hAnsi="Arial" w:cs="Arial"/>
        </w:rPr>
        <w:t>tujuan</w:t>
      </w:r>
      <w:r w:rsidRPr="000E43BA">
        <w:rPr>
          <w:rFonts w:ascii="Arial" w:hAnsi="Arial" w:cs="Arial"/>
          <w:spacing w:val="1"/>
        </w:rPr>
        <w:t xml:space="preserve"> </w:t>
      </w:r>
      <w:r w:rsidRPr="000E43BA">
        <w:rPr>
          <w:rFonts w:ascii="Arial" w:hAnsi="Arial" w:cs="Arial"/>
        </w:rPr>
        <w:t>sebagai</w:t>
      </w:r>
      <w:r w:rsidRPr="000E43BA">
        <w:rPr>
          <w:rFonts w:ascii="Arial" w:hAnsi="Arial" w:cs="Arial"/>
          <w:spacing w:val="1"/>
        </w:rPr>
        <w:t xml:space="preserve"> </w:t>
      </w:r>
      <w:r w:rsidRPr="000E43BA">
        <w:rPr>
          <w:rFonts w:ascii="Arial" w:hAnsi="Arial" w:cs="Arial"/>
          <w:i/>
        </w:rPr>
        <w:t>Art</w:t>
      </w:r>
      <w:r w:rsidRPr="000E43BA">
        <w:rPr>
          <w:rFonts w:ascii="Arial" w:hAnsi="Arial" w:cs="Arial"/>
          <w:i/>
          <w:spacing w:val="1"/>
        </w:rPr>
        <w:t xml:space="preserve"> </w:t>
      </w:r>
      <w:r w:rsidRPr="000E43BA">
        <w:rPr>
          <w:rFonts w:ascii="Arial" w:hAnsi="Arial" w:cs="Arial"/>
          <w:i/>
        </w:rPr>
        <w:t>therapy</w:t>
      </w:r>
      <w:r w:rsidRPr="000E43BA">
        <w:rPr>
          <w:rFonts w:ascii="Arial" w:hAnsi="Arial" w:cs="Arial"/>
        </w:rPr>
        <w:t>.</w:t>
      </w:r>
      <w:r w:rsidRPr="000E43BA">
        <w:rPr>
          <w:rFonts w:ascii="Arial" w:hAnsi="Arial" w:cs="Arial"/>
          <w:spacing w:val="1"/>
        </w:rPr>
        <w:t xml:space="preserve"> </w:t>
      </w:r>
      <w:r w:rsidRPr="000E43BA">
        <w:rPr>
          <w:rFonts w:ascii="Arial" w:hAnsi="Arial" w:cs="Arial"/>
        </w:rPr>
        <w:t>Selanjutnya</w:t>
      </w:r>
      <w:r w:rsidR="00B8450B">
        <w:rPr>
          <w:rFonts w:ascii="Arial" w:hAnsi="Arial" w:cs="Arial"/>
          <w:spacing w:val="1"/>
          <w:lang w:val="en-US"/>
        </w:rPr>
        <w:t xml:space="preserve"> </w:t>
      </w:r>
      <w:r w:rsidRPr="000E43BA">
        <w:rPr>
          <w:rFonts w:ascii="Arial" w:hAnsi="Arial" w:cs="Arial"/>
        </w:rPr>
        <w:lastRenderedPageBreak/>
        <w:t>pendampingan</w:t>
      </w:r>
      <w:r w:rsidRPr="000E43BA">
        <w:rPr>
          <w:rFonts w:ascii="Arial" w:hAnsi="Arial" w:cs="Arial"/>
          <w:spacing w:val="1"/>
        </w:rPr>
        <w:t xml:space="preserve"> </w:t>
      </w:r>
      <w:r w:rsidRPr="000E43BA">
        <w:rPr>
          <w:rFonts w:ascii="Arial" w:hAnsi="Arial" w:cs="Arial"/>
        </w:rPr>
        <w:t>teknis</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60"/>
        </w:rPr>
        <w:t xml:space="preserve"> </w:t>
      </w:r>
      <w:r w:rsidRPr="000E43BA">
        <w:rPr>
          <w:rFonts w:ascii="Arial" w:hAnsi="Arial" w:cs="Arial"/>
        </w:rPr>
        <w:t>berkarya</w:t>
      </w:r>
      <w:r w:rsidRPr="000E43BA">
        <w:rPr>
          <w:rFonts w:ascii="Arial" w:hAnsi="Arial" w:cs="Arial"/>
          <w:spacing w:val="1"/>
        </w:rPr>
        <w:t xml:space="preserve"> </w:t>
      </w:r>
      <w:r w:rsidRPr="000E43BA">
        <w:rPr>
          <w:rFonts w:ascii="Arial" w:hAnsi="Arial" w:cs="Arial"/>
        </w:rPr>
        <w:t>kepada mahasiswa yang terlibat dalam pameran. Memperbaiki cara mengemas karya seni</w:t>
      </w:r>
      <w:r w:rsidRPr="000E43BA">
        <w:rPr>
          <w:rFonts w:ascii="Arial" w:hAnsi="Arial" w:cs="Arial"/>
          <w:spacing w:val="1"/>
        </w:rPr>
        <w:t xml:space="preserve"> </w:t>
      </w:r>
      <w:r w:rsidRPr="000E43BA">
        <w:rPr>
          <w:rFonts w:ascii="Arial" w:hAnsi="Arial" w:cs="Arial"/>
        </w:rPr>
        <w:t>sebelum</w:t>
      </w:r>
      <w:r w:rsidRPr="000E43BA">
        <w:rPr>
          <w:rFonts w:ascii="Arial" w:hAnsi="Arial" w:cs="Arial"/>
          <w:spacing w:val="-3"/>
        </w:rPr>
        <w:t xml:space="preserve"> </w:t>
      </w:r>
      <w:r w:rsidRPr="000E43BA">
        <w:rPr>
          <w:rFonts w:ascii="Arial" w:hAnsi="Arial" w:cs="Arial"/>
        </w:rPr>
        <w:t>ditampilkan</w:t>
      </w:r>
      <w:r w:rsidRPr="000E43BA">
        <w:rPr>
          <w:rFonts w:ascii="Arial" w:hAnsi="Arial" w:cs="Arial"/>
          <w:spacing w:val="2"/>
        </w:rPr>
        <w:t xml:space="preserve"> </w:t>
      </w:r>
      <w:r w:rsidRPr="000E43BA">
        <w:rPr>
          <w:rFonts w:ascii="Arial" w:hAnsi="Arial" w:cs="Arial"/>
        </w:rPr>
        <w:t>dalam</w:t>
      </w:r>
      <w:r w:rsidRPr="000E43BA">
        <w:rPr>
          <w:rFonts w:ascii="Arial" w:hAnsi="Arial" w:cs="Arial"/>
          <w:spacing w:val="-3"/>
        </w:rPr>
        <w:t xml:space="preserve"> </w:t>
      </w:r>
      <w:r w:rsidRPr="000E43BA">
        <w:rPr>
          <w:rFonts w:ascii="Arial" w:hAnsi="Arial" w:cs="Arial"/>
        </w:rPr>
        <w:t>galeri. Terakhir,</w:t>
      </w:r>
      <w:r w:rsidRPr="000E43BA">
        <w:rPr>
          <w:rFonts w:ascii="Arial" w:hAnsi="Arial" w:cs="Arial"/>
          <w:spacing w:val="1"/>
        </w:rPr>
        <w:t xml:space="preserve"> </w:t>
      </w:r>
      <w:r w:rsidRPr="000E43BA">
        <w:rPr>
          <w:rFonts w:ascii="Arial" w:hAnsi="Arial" w:cs="Arial"/>
        </w:rPr>
        <w:t>penataan display karya.</w:t>
      </w:r>
    </w:p>
    <w:p w14:paraId="21D1F2A9" w14:textId="2EDA7AB4" w:rsidR="005322B3" w:rsidRPr="009164C3" w:rsidRDefault="00FE6B9C" w:rsidP="009164C3">
      <w:pPr>
        <w:pStyle w:val="Heading1"/>
        <w:numPr>
          <w:ilvl w:val="0"/>
          <w:numId w:val="22"/>
        </w:numPr>
        <w:tabs>
          <w:tab w:val="left" w:pos="1302"/>
        </w:tabs>
        <w:spacing w:before="201" w:line="360" w:lineRule="auto"/>
        <w:jc w:val="both"/>
        <w:rPr>
          <w:rFonts w:ascii="Arial" w:hAnsi="Arial" w:cs="Arial"/>
        </w:rPr>
      </w:pPr>
      <w:r w:rsidRPr="000E43BA">
        <w:rPr>
          <w:rFonts w:ascii="Arial" w:hAnsi="Arial" w:cs="Arial"/>
        </w:rPr>
        <w:t>Khalayak</w:t>
      </w:r>
      <w:r w:rsidRPr="000E43BA">
        <w:rPr>
          <w:rFonts w:ascii="Arial" w:hAnsi="Arial" w:cs="Arial"/>
          <w:spacing w:val="-1"/>
        </w:rPr>
        <w:t xml:space="preserve"> </w:t>
      </w:r>
      <w:r w:rsidRPr="000E43BA">
        <w:rPr>
          <w:rFonts w:ascii="Arial" w:hAnsi="Arial" w:cs="Arial"/>
        </w:rPr>
        <w:t>Sasaran</w:t>
      </w:r>
    </w:p>
    <w:p w14:paraId="393DE2DB" w14:textId="2C484256" w:rsidR="005322B3" w:rsidRPr="009164C3" w:rsidRDefault="00FE6B9C" w:rsidP="009164C3">
      <w:pPr>
        <w:pStyle w:val="BodyText"/>
        <w:spacing w:line="360" w:lineRule="auto"/>
        <w:ind w:firstLine="720"/>
        <w:jc w:val="both"/>
        <w:rPr>
          <w:rFonts w:ascii="Arial" w:hAnsi="Arial" w:cs="Arial"/>
        </w:rPr>
      </w:pPr>
      <w:r w:rsidRPr="000E43BA">
        <w:rPr>
          <w:rFonts w:ascii="Arial" w:hAnsi="Arial" w:cs="Arial"/>
        </w:rPr>
        <w:t>Mahasiswa</w:t>
      </w:r>
      <w:r w:rsidRPr="000E43BA">
        <w:rPr>
          <w:rFonts w:ascii="Arial" w:hAnsi="Arial" w:cs="Arial"/>
          <w:spacing w:val="-4"/>
        </w:rPr>
        <w:t xml:space="preserve"> </w:t>
      </w:r>
      <w:r w:rsidRPr="000E43BA">
        <w:rPr>
          <w:rFonts w:ascii="Arial" w:hAnsi="Arial" w:cs="Arial"/>
        </w:rPr>
        <w:t>FDSK UMB</w:t>
      </w:r>
      <w:r w:rsidRPr="000E43BA">
        <w:rPr>
          <w:rFonts w:ascii="Arial" w:hAnsi="Arial" w:cs="Arial"/>
          <w:spacing w:val="-1"/>
        </w:rPr>
        <w:t xml:space="preserve"> </w:t>
      </w:r>
      <w:r w:rsidRPr="000E43BA">
        <w:rPr>
          <w:rFonts w:ascii="Arial" w:hAnsi="Arial" w:cs="Arial"/>
        </w:rPr>
        <w:t>peserta</w:t>
      </w:r>
      <w:r w:rsidRPr="000E43BA">
        <w:rPr>
          <w:rFonts w:ascii="Arial" w:hAnsi="Arial" w:cs="Arial"/>
          <w:spacing w:val="-3"/>
        </w:rPr>
        <w:t xml:space="preserve"> </w:t>
      </w:r>
      <w:r w:rsidRPr="000E43BA">
        <w:rPr>
          <w:rFonts w:ascii="Arial" w:hAnsi="Arial" w:cs="Arial"/>
        </w:rPr>
        <w:t>pameran</w:t>
      </w:r>
      <w:r w:rsidRPr="000E43BA">
        <w:rPr>
          <w:rFonts w:ascii="Arial" w:hAnsi="Arial" w:cs="Arial"/>
          <w:spacing w:val="-2"/>
        </w:rPr>
        <w:t xml:space="preserve"> </w:t>
      </w:r>
      <w:r w:rsidRPr="000E43BA">
        <w:rPr>
          <w:rFonts w:ascii="Arial" w:hAnsi="Arial" w:cs="Arial"/>
        </w:rPr>
        <w:t>”How Are</w:t>
      </w:r>
      <w:r w:rsidRPr="000E43BA">
        <w:rPr>
          <w:rFonts w:ascii="Arial" w:hAnsi="Arial" w:cs="Arial"/>
          <w:spacing w:val="2"/>
        </w:rPr>
        <w:t xml:space="preserve"> </w:t>
      </w:r>
      <w:r w:rsidRPr="000E43BA">
        <w:rPr>
          <w:rFonts w:ascii="Arial" w:hAnsi="Arial" w:cs="Arial"/>
        </w:rPr>
        <w:t>You”</w:t>
      </w:r>
      <w:r w:rsidRPr="000E43BA">
        <w:rPr>
          <w:rFonts w:ascii="Arial" w:hAnsi="Arial" w:cs="Arial"/>
          <w:spacing w:val="-3"/>
        </w:rPr>
        <w:t xml:space="preserve"> </w:t>
      </w:r>
      <w:r w:rsidRPr="000E43BA">
        <w:rPr>
          <w:rFonts w:ascii="Arial" w:hAnsi="Arial" w:cs="Arial"/>
        </w:rPr>
        <w:t>di</w:t>
      </w:r>
      <w:r w:rsidRPr="000E43BA">
        <w:rPr>
          <w:rFonts w:ascii="Arial" w:hAnsi="Arial" w:cs="Arial"/>
          <w:spacing w:val="-3"/>
        </w:rPr>
        <w:t xml:space="preserve"> </w:t>
      </w:r>
      <w:r w:rsidRPr="000E43BA">
        <w:rPr>
          <w:rFonts w:ascii="Arial" w:hAnsi="Arial" w:cs="Arial"/>
        </w:rPr>
        <w:t>2</w:t>
      </w:r>
      <w:r w:rsidRPr="000E43BA">
        <w:rPr>
          <w:rFonts w:ascii="Arial" w:hAnsi="Arial" w:cs="Arial"/>
          <w:spacing w:val="-2"/>
        </w:rPr>
        <w:t xml:space="preserve"> </w:t>
      </w:r>
      <w:r w:rsidRPr="000E43BA">
        <w:rPr>
          <w:rFonts w:ascii="Arial" w:hAnsi="Arial" w:cs="Arial"/>
        </w:rPr>
        <w:t>Madison</w:t>
      </w:r>
      <w:r w:rsidRPr="000E43BA">
        <w:rPr>
          <w:rFonts w:ascii="Arial" w:hAnsi="Arial" w:cs="Arial"/>
          <w:spacing w:val="-1"/>
        </w:rPr>
        <w:t xml:space="preserve"> </w:t>
      </w:r>
      <w:r w:rsidRPr="000E43BA">
        <w:rPr>
          <w:rFonts w:ascii="Arial" w:hAnsi="Arial" w:cs="Arial"/>
        </w:rPr>
        <w:t>Gallery.</w:t>
      </w:r>
    </w:p>
    <w:p w14:paraId="0082F75F" w14:textId="1B8BD873" w:rsidR="005322B3" w:rsidRPr="009164C3" w:rsidRDefault="00FE6B9C" w:rsidP="009164C3">
      <w:pPr>
        <w:pStyle w:val="Heading1"/>
        <w:numPr>
          <w:ilvl w:val="0"/>
          <w:numId w:val="22"/>
        </w:numPr>
        <w:tabs>
          <w:tab w:val="left" w:pos="1302"/>
        </w:tabs>
        <w:spacing w:before="1" w:line="360" w:lineRule="auto"/>
        <w:jc w:val="both"/>
        <w:rPr>
          <w:rFonts w:ascii="Arial" w:hAnsi="Arial" w:cs="Arial"/>
        </w:rPr>
      </w:pPr>
      <w:r w:rsidRPr="000E43BA">
        <w:rPr>
          <w:rFonts w:ascii="Arial" w:hAnsi="Arial" w:cs="Arial"/>
        </w:rPr>
        <w:t>Metode</w:t>
      </w:r>
      <w:r w:rsidRPr="000E43BA">
        <w:rPr>
          <w:rFonts w:ascii="Arial" w:hAnsi="Arial" w:cs="Arial"/>
          <w:spacing w:val="-5"/>
        </w:rPr>
        <w:t xml:space="preserve"> </w:t>
      </w:r>
      <w:r w:rsidRPr="000E43BA">
        <w:rPr>
          <w:rFonts w:ascii="Arial" w:hAnsi="Arial" w:cs="Arial"/>
        </w:rPr>
        <w:t>Kegiatan</w:t>
      </w:r>
    </w:p>
    <w:p w14:paraId="3B589DCD" w14:textId="77777777" w:rsidR="005322B3" w:rsidRPr="000E43BA" w:rsidRDefault="00FE6B9C" w:rsidP="00B8450B">
      <w:pPr>
        <w:pStyle w:val="BodyText"/>
        <w:spacing w:line="360" w:lineRule="auto"/>
        <w:ind w:firstLine="720"/>
        <w:rPr>
          <w:rFonts w:ascii="Arial" w:hAnsi="Arial" w:cs="Arial"/>
        </w:rPr>
      </w:pPr>
      <w:r w:rsidRPr="000E43BA">
        <w:rPr>
          <w:rFonts w:ascii="Arial" w:hAnsi="Arial" w:cs="Arial"/>
        </w:rPr>
        <w:t>Kegiatan</w:t>
      </w:r>
      <w:r w:rsidRPr="000E43BA">
        <w:rPr>
          <w:rFonts w:ascii="Arial" w:hAnsi="Arial" w:cs="Arial"/>
          <w:spacing w:val="-3"/>
        </w:rPr>
        <w:t xml:space="preserve"> </w:t>
      </w:r>
      <w:r w:rsidRPr="000E43BA">
        <w:rPr>
          <w:rFonts w:ascii="Arial" w:hAnsi="Arial" w:cs="Arial"/>
        </w:rPr>
        <w:t>pendampingan</w:t>
      </w:r>
      <w:r w:rsidRPr="000E43BA">
        <w:rPr>
          <w:rFonts w:ascii="Arial" w:hAnsi="Arial" w:cs="Arial"/>
          <w:spacing w:val="-3"/>
        </w:rPr>
        <w:t xml:space="preserve"> </w:t>
      </w:r>
      <w:r w:rsidRPr="000E43BA">
        <w:rPr>
          <w:rFonts w:ascii="Arial" w:hAnsi="Arial" w:cs="Arial"/>
        </w:rPr>
        <w:t>pameran</w:t>
      </w:r>
      <w:r w:rsidRPr="000E43BA">
        <w:rPr>
          <w:rFonts w:ascii="Arial" w:hAnsi="Arial" w:cs="Arial"/>
          <w:spacing w:val="-2"/>
        </w:rPr>
        <w:t xml:space="preserve"> </w:t>
      </w:r>
      <w:r w:rsidRPr="000E43BA">
        <w:rPr>
          <w:rFonts w:ascii="Arial" w:hAnsi="Arial" w:cs="Arial"/>
        </w:rPr>
        <w:t>dilaksanakan</w:t>
      </w:r>
      <w:r w:rsidRPr="000E43BA">
        <w:rPr>
          <w:rFonts w:ascii="Arial" w:hAnsi="Arial" w:cs="Arial"/>
          <w:spacing w:val="-3"/>
        </w:rPr>
        <w:t xml:space="preserve"> </w:t>
      </w:r>
      <w:r w:rsidRPr="000E43BA">
        <w:rPr>
          <w:rFonts w:ascii="Arial" w:hAnsi="Arial" w:cs="Arial"/>
        </w:rPr>
        <w:t>dengan</w:t>
      </w:r>
      <w:r w:rsidRPr="000E43BA">
        <w:rPr>
          <w:rFonts w:ascii="Arial" w:hAnsi="Arial" w:cs="Arial"/>
          <w:spacing w:val="-3"/>
        </w:rPr>
        <w:t xml:space="preserve"> </w:t>
      </w:r>
      <w:r w:rsidRPr="000E43BA">
        <w:rPr>
          <w:rFonts w:ascii="Arial" w:hAnsi="Arial" w:cs="Arial"/>
        </w:rPr>
        <w:t>metode:</w:t>
      </w:r>
    </w:p>
    <w:p w14:paraId="51AA9458" w14:textId="77777777" w:rsidR="005322B3" w:rsidRPr="009164C3" w:rsidRDefault="00FE6B9C" w:rsidP="00B8450B">
      <w:pPr>
        <w:pStyle w:val="ListParagraph"/>
        <w:numPr>
          <w:ilvl w:val="2"/>
          <w:numId w:val="7"/>
        </w:numPr>
        <w:tabs>
          <w:tab w:val="left" w:pos="1000"/>
          <w:tab w:val="left" w:pos="1001"/>
        </w:tabs>
        <w:spacing w:before="137" w:line="360" w:lineRule="auto"/>
        <w:rPr>
          <w:rFonts w:ascii="Arial" w:hAnsi="Arial" w:cs="Arial"/>
          <w:i/>
          <w:iCs/>
          <w:sz w:val="24"/>
        </w:rPr>
      </w:pPr>
      <w:r w:rsidRPr="009164C3">
        <w:rPr>
          <w:rFonts w:ascii="Arial" w:hAnsi="Arial" w:cs="Arial"/>
          <w:i/>
          <w:iCs/>
          <w:sz w:val="24"/>
        </w:rPr>
        <w:t>Focus</w:t>
      </w:r>
      <w:r w:rsidRPr="009164C3">
        <w:rPr>
          <w:rFonts w:ascii="Arial" w:hAnsi="Arial" w:cs="Arial"/>
          <w:i/>
          <w:iCs/>
          <w:spacing w:val="-1"/>
          <w:sz w:val="24"/>
        </w:rPr>
        <w:t xml:space="preserve"> </w:t>
      </w:r>
      <w:r w:rsidRPr="009164C3">
        <w:rPr>
          <w:rFonts w:ascii="Arial" w:hAnsi="Arial" w:cs="Arial"/>
          <w:i/>
          <w:iCs/>
          <w:sz w:val="24"/>
        </w:rPr>
        <w:t>Group</w:t>
      </w:r>
      <w:r w:rsidRPr="009164C3">
        <w:rPr>
          <w:rFonts w:ascii="Arial" w:hAnsi="Arial" w:cs="Arial"/>
          <w:i/>
          <w:iCs/>
          <w:spacing w:val="-2"/>
          <w:sz w:val="24"/>
        </w:rPr>
        <w:t xml:space="preserve"> </w:t>
      </w:r>
      <w:r w:rsidRPr="009164C3">
        <w:rPr>
          <w:rFonts w:ascii="Arial" w:hAnsi="Arial" w:cs="Arial"/>
          <w:i/>
          <w:iCs/>
          <w:sz w:val="24"/>
        </w:rPr>
        <w:t>Discussion</w:t>
      </w:r>
      <w:r w:rsidRPr="000E43BA">
        <w:rPr>
          <w:rFonts w:ascii="Arial" w:hAnsi="Arial" w:cs="Arial"/>
          <w:spacing w:val="-1"/>
          <w:sz w:val="24"/>
        </w:rPr>
        <w:t xml:space="preserve"> </w:t>
      </w:r>
      <w:r w:rsidRPr="000E43BA">
        <w:rPr>
          <w:rFonts w:ascii="Arial" w:hAnsi="Arial" w:cs="Arial"/>
          <w:sz w:val="24"/>
        </w:rPr>
        <w:t>pematangan</w:t>
      </w:r>
      <w:r w:rsidRPr="000E43BA">
        <w:rPr>
          <w:rFonts w:ascii="Arial" w:hAnsi="Arial" w:cs="Arial"/>
          <w:spacing w:val="-2"/>
          <w:sz w:val="24"/>
        </w:rPr>
        <w:t xml:space="preserve"> </w:t>
      </w:r>
      <w:r w:rsidRPr="000E43BA">
        <w:rPr>
          <w:rFonts w:ascii="Arial" w:hAnsi="Arial" w:cs="Arial"/>
          <w:sz w:val="24"/>
        </w:rPr>
        <w:t>konsep</w:t>
      </w:r>
      <w:r w:rsidRPr="000E43BA">
        <w:rPr>
          <w:rFonts w:ascii="Arial" w:hAnsi="Arial" w:cs="Arial"/>
          <w:spacing w:val="-2"/>
          <w:sz w:val="24"/>
        </w:rPr>
        <w:t xml:space="preserve"> </w:t>
      </w:r>
      <w:r w:rsidRPr="000E43BA">
        <w:rPr>
          <w:rFonts w:ascii="Arial" w:hAnsi="Arial" w:cs="Arial"/>
          <w:sz w:val="24"/>
        </w:rPr>
        <w:t>karya</w:t>
      </w:r>
      <w:r w:rsidRPr="000E43BA">
        <w:rPr>
          <w:rFonts w:ascii="Arial" w:hAnsi="Arial" w:cs="Arial"/>
          <w:spacing w:val="-3"/>
          <w:sz w:val="24"/>
        </w:rPr>
        <w:t xml:space="preserve"> </w:t>
      </w:r>
      <w:r w:rsidRPr="000E43BA">
        <w:rPr>
          <w:rFonts w:ascii="Arial" w:hAnsi="Arial" w:cs="Arial"/>
          <w:sz w:val="24"/>
        </w:rPr>
        <w:t>sebagai</w:t>
      </w:r>
      <w:r w:rsidRPr="000E43BA">
        <w:rPr>
          <w:rFonts w:ascii="Arial" w:hAnsi="Arial" w:cs="Arial"/>
          <w:spacing w:val="1"/>
          <w:sz w:val="24"/>
        </w:rPr>
        <w:t xml:space="preserve"> </w:t>
      </w:r>
      <w:r w:rsidRPr="009164C3">
        <w:rPr>
          <w:rFonts w:ascii="Arial" w:hAnsi="Arial" w:cs="Arial"/>
          <w:i/>
          <w:iCs/>
          <w:sz w:val="24"/>
        </w:rPr>
        <w:t>art</w:t>
      </w:r>
      <w:r w:rsidRPr="009164C3">
        <w:rPr>
          <w:rFonts w:ascii="Arial" w:hAnsi="Arial" w:cs="Arial"/>
          <w:i/>
          <w:iCs/>
          <w:spacing w:val="-4"/>
          <w:sz w:val="24"/>
        </w:rPr>
        <w:t xml:space="preserve"> </w:t>
      </w:r>
      <w:r w:rsidRPr="009164C3">
        <w:rPr>
          <w:rFonts w:ascii="Arial" w:hAnsi="Arial" w:cs="Arial"/>
          <w:i/>
          <w:iCs/>
          <w:sz w:val="24"/>
        </w:rPr>
        <w:t>therapy.</w:t>
      </w:r>
    </w:p>
    <w:p w14:paraId="4C45E311" w14:textId="63D2E280" w:rsidR="005322B3" w:rsidRPr="009164C3" w:rsidRDefault="00FE6B9C" w:rsidP="00B8450B">
      <w:pPr>
        <w:pStyle w:val="ListParagraph"/>
        <w:numPr>
          <w:ilvl w:val="2"/>
          <w:numId w:val="7"/>
        </w:numPr>
        <w:tabs>
          <w:tab w:val="left" w:pos="1060"/>
          <w:tab w:val="left" w:pos="1061"/>
        </w:tabs>
        <w:spacing w:before="136" w:line="360" w:lineRule="auto"/>
        <w:ind w:left="1061" w:hanging="420"/>
        <w:rPr>
          <w:rFonts w:ascii="Arial" w:hAnsi="Arial" w:cs="Arial"/>
          <w:sz w:val="24"/>
        </w:rPr>
      </w:pPr>
      <w:r w:rsidRPr="000E43BA">
        <w:rPr>
          <w:rFonts w:ascii="Arial" w:hAnsi="Arial" w:cs="Arial"/>
          <w:sz w:val="24"/>
        </w:rPr>
        <w:t>Pendampingan</w:t>
      </w:r>
      <w:r w:rsidRPr="000E43BA">
        <w:rPr>
          <w:rFonts w:ascii="Arial" w:hAnsi="Arial" w:cs="Arial"/>
          <w:spacing w:val="1"/>
          <w:sz w:val="24"/>
        </w:rPr>
        <w:t xml:space="preserve"> </w:t>
      </w:r>
      <w:r w:rsidRPr="000E43BA">
        <w:rPr>
          <w:rFonts w:ascii="Arial" w:hAnsi="Arial" w:cs="Arial"/>
          <w:sz w:val="24"/>
        </w:rPr>
        <w:t>Teknik</w:t>
      </w:r>
      <w:r w:rsidRPr="000E43BA">
        <w:rPr>
          <w:rFonts w:ascii="Arial" w:hAnsi="Arial" w:cs="Arial"/>
          <w:spacing w:val="2"/>
          <w:sz w:val="24"/>
        </w:rPr>
        <w:t xml:space="preserve"> </w:t>
      </w:r>
      <w:r w:rsidRPr="000E43BA">
        <w:rPr>
          <w:rFonts w:ascii="Arial" w:hAnsi="Arial" w:cs="Arial"/>
          <w:sz w:val="24"/>
        </w:rPr>
        <w:t>lukis</w:t>
      </w:r>
      <w:r w:rsidRPr="000E43BA">
        <w:rPr>
          <w:rFonts w:ascii="Arial" w:hAnsi="Arial" w:cs="Arial"/>
          <w:spacing w:val="-1"/>
          <w:sz w:val="24"/>
        </w:rPr>
        <w:t xml:space="preserve"> </w:t>
      </w:r>
      <w:r w:rsidRPr="000E43BA">
        <w:rPr>
          <w:rFonts w:ascii="Arial" w:hAnsi="Arial" w:cs="Arial"/>
          <w:sz w:val="24"/>
        </w:rPr>
        <w:t>di</w:t>
      </w:r>
      <w:r w:rsidRPr="000E43BA">
        <w:rPr>
          <w:rFonts w:ascii="Arial" w:hAnsi="Arial" w:cs="Arial"/>
          <w:spacing w:val="-4"/>
          <w:sz w:val="24"/>
        </w:rPr>
        <w:t xml:space="preserve"> </w:t>
      </w:r>
      <w:r w:rsidRPr="000E43BA">
        <w:rPr>
          <w:rFonts w:ascii="Arial" w:hAnsi="Arial" w:cs="Arial"/>
          <w:sz w:val="24"/>
        </w:rPr>
        <w:t>studio</w:t>
      </w:r>
      <w:r w:rsidRPr="000E43BA">
        <w:rPr>
          <w:rFonts w:ascii="Arial" w:hAnsi="Arial" w:cs="Arial"/>
          <w:spacing w:val="-2"/>
          <w:sz w:val="24"/>
        </w:rPr>
        <w:t xml:space="preserve"> </w:t>
      </w:r>
      <w:r w:rsidRPr="000E43BA">
        <w:rPr>
          <w:rFonts w:ascii="Arial" w:hAnsi="Arial" w:cs="Arial"/>
          <w:sz w:val="24"/>
        </w:rPr>
        <w:t>seni</w:t>
      </w:r>
      <w:r w:rsidRPr="000E43BA">
        <w:rPr>
          <w:rFonts w:ascii="Arial" w:hAnsi="Arial" w:cs="Arial"/>
          <w:spacing w:val="-4"/>
          <w:sz w:val="24"/>
        </w:rPr>
        <w:t xml:space="preserve"> </w:t>
      </w:r>
      <w:r w:rsidRPr="000E43BA">
        <w:rPr>
          <w:rFonts w:ascii="Arial" w:hAnsi="Arial" w:cs="Arial"/>
          <w:sz w:val="24"/>
        </w:rPr>
        <w:t>rupa</w:t>
      </w:r>
      <w:r w:rsidRPr="000E43BA">
        <w:rPr>
          <w:rFonts w:ascii="Arial" w:hAnsi="Arial" w:cs="Arial"/>
          <w:spacing w:val="-4"/>
          <w:sz w:val="24"/>
        </w:rPr>
        <w:t xml:space="preserve"> </w:t>
      </w:r>
      <w:r w:rsidRPr="000E43BA">
        <w:rPr>
          <w:rFonts w:ascii="Arial" w:hAnsi="Arial" w:cs="Arial"/>
          <w:sz w:val="24"/>
        </w:rPr>
        <w:t>Ouguth</w:t>
      </w:r>
      <w:r w:rsidRPr="000E43BA">
        <w:rPr>
          <w:rFonts w:ascii="Arial" w:hAnsi="Arial" w:cs="Arial"/>
          <w:spacing w:val="-2"/>
          <w:sz w:val="24"/>
        </w:rPr>
        <w:t xml:space="preserve"> </w:t>
      </w:r>
      <w:r w:rsidRPr="000E43BA">
        <w:rPr>
          <w:rFonts w:ascii="Arial" w:hAnsi="Arial" w:cs="Arial"/>
          <w:sz w:val="24"/>
        </w:rPr>
        <w:t>Studio</w:t>
      </w:r>
    </w:p>
    <w:p w14:paraId="3024EA94" w14:textId="75E89AF8" w:rsidR="005322B3" w:rsidRPr="000E43BA" w:rsidRDefault="00FE6B9C" w:rsidP="009164C3">
      <w:pPr>
        <w:pStyle w:val="Heading1"/>
        <w:numPr>
          <w:ilvl w:val="0"/>
          <w:numId w:val="22"/>
        </w:numPr>
        <w:tabs>
          <w:tab w:val="left" w:pos="1302"/>
        </w:tabs>
        <w:spacing w:before="231" w:line="360" w:lineRule="auto"/>
        <w:rPr>
          <w:rFonts w:ascii="Arial" w:hAnsi="Arial" w:cs="Arial"/>
        </w:rPr>
      </w:pPr>
      <w:r w:rsidRPr="000E43BA">
        <w:rPr>
          <w:rFonts w:ascii="Arial" w:hAnsi="Arial" w:cs="Arial"/>
        </w:rPr>
        <w:t>Jenis</w:t>
      </w:r>
      <w:r w:rsidRPr="000E43BA">
        <w:rPr>
          <w:rFonts w:ascii="Arial" w:hAnsi="Arial" w:cs="Arial"/>
          <w:spacing w:val="-1"/>
        </w:rPr>
        <w:t xml:space="preserve"> </w:t>
      </w:r>
      <w:r w:rsidRPr="000E43BA">
        <w:rPr>
          <w:rFonts w:ascii="Arial" w:hAnsi="Arial" w:cs="Arial"/>
        </w:rPr>
        <w:t>Luaran</w:t>
      </w:r>
      <w:r w:rsidRPr="000E43BA">
        <w:rPr>
          <w:rFonts w:ascii="Arial" w:hAnsi="Arial" w:cs="Arial"/>
          <w:spacing w:val="-1"/>
        </w:rPr>
        <w:t xml:space="preserve"> </w:t>
      </w:r>
      <w:r w:rsidRPr="000E43BA">
        <w:rPr>
          <w:rFonts w:ascii="Arial" w:hAnsi="Arial" w:cs="Arial"/>
        </w:rPr>
        <w:t>Sesuai</w:t>
      </w:r>
      <w:r w:rsidRPr="000E43BA">
        <w:rPr>
          <w:rFonts w:ascii="Arial" w:hAnsi="Arial" w:cs="Arial"/>
          <w:spacing w:val="-4"/>
        </w:rPr>
        <w:t xml:space="preserve"> </w:t>
      </w:r>
      <w:r w:rsidRPr="000E43BA">
        <w:rPr>
          <w:rFonts w:ascii="Arial" w:hAnsi="Arial" w:cs="Arial"/>
        </w:rPr>
        <w:t>Rencana</w:t>
      </w:r>
      <w:r w:rsidRPr="000E43BA">
        <w:rPr>
          <w:rFonts w:ascii="Arial" w:hAnsi="Arial" w:cs="Arial"/>
          <w:spacing w:val="-2"/>
        </w:rPr>
        <w:t xml:space="preserve"> </w:t>
      </w:r>
      <w:r w:rsidRPr="000E43BA">
        <w:rPr>
          <w:rFonts w:ascii="Arial" w:hAnsi="Arial" w:cs="Arial"/>
        </w:rPr>
        <w:t>Kegiatan</w:t>
      </w:r>
    </w:p>
    <w:p w14:paraId="1D838127" w14:textId="77777777" w:rsidR="009164C3" w:rsidRDefault="00FE6B9C" w:rsidP="009164C3">
      <w:pPr>
        <w:spacing w:line="360" w:lineRule="auto"/>
        <w:ind w:left="720" w:right="239" w:firstLine="221"/>
        <w:jc w:val="both"/>
        <w:rPr>
          <w:rFonts w:ascii="Arial" w:hAnsi="Arial" w:cs="Arial"/>
          <w:sz w:val="24"/>
          <w:szCs w:val="24"/>
        </w:rPr>
      </w:pPr>
      <w:r w:rsidRPr="009164C3">
        <w:rPr>
          <w:rFonts w:ascii="Arial" w:hAnsi="Arial" w:cs="Arial"/>
          <w:sz w:val="24"/>
          <w:szCs w:val="24"/>
        </w:rPr>
        <w:t>Melalui visualisasi karya dalam ruang pamer, menjadi sebuah media dalam menyalurkan/sublimasi tekanan mental pengunjung pameran yang tertampung dalam alam bawah sadar selama</w:t>
      </w:r>
      <w:r w:rsidRPr="009164C3">
        <w:rPr>
          <w:rFonts w:ascii="Arial" w:hAnsi="Arial" w:cs="Arial"/>
          <w:spacing w:val="-47"/>
          <w:sz w:val="24"/>
          <w:szCs w:val="24"/>
        </w:rPr>
        <w:t xml:space="preserve"> </w:t>
      </w:r>
      <w:r w:rsidRPr="009164C3">
        <w:rPr>
          <w:rFonts w:ascii="Arial" w:hAnsi="Arial" w:cs="Arial"/>
          <w:sz w:val="24"/>
          <w:szCs w:val="24"/>
        </w:rPr>
        <w:t>masa</w:t>
      </w:r>
      <w:r w:rsidRPr="009164C3">
        <w:rPr>
          <w:rFonts w:ascii="Arial" w:hAnsi="Arial" w:cs="Arial"/>
          <w:spacing w:val="-2"/>
          <w:sz w:val="24"/>
          <w:szCs w:val="24"/>
        </w:rPr>
        <w:t xml:space="preserve"> </w:t>
      </w:r>
      <w:r w:rsidRPr="009164C3">
        <w:rPr>
          <w:rFonts w:ascii="Arial" w:hAnsi="Arial" w:cs="Arial"/>
          <w:sz w:val="24"/>
          <w:szCs w:val="24"/>
        </w:rPr>
        <w:t>pandemi.</w:t>
      </w:r>
    </w:p>
    <w:p w14:paraId="42D16161" w14:textId="4B8B423A" w:rsidR="005322B3" w:rsidRPr="009164C3" w:rsidRDefault="00FE6B9C" w:rsidP="009164C3">
      <w:pPr>
        <w:pStyle w:val="ListParagraph"/>
        <w:numPr>
          <w:ilvl w:val="0"/>
          <w:numId w:val="22"/>
        </w:numPr>
        <w:spacing w:line="360" w:lineRule="auto"/>
        <w:ind w:right="239"/>
        <w:jc w:val="both"/>
        <w:rPr>
          <w:rFonts w:ascii="Arial" w:hAnsi="Arial" w:cs="Arial"/>
          <w:b/>
          <w:bCs/>
          <w:sz w:val="24"/>
          <w:szCs w:val="24"/>
        </w:rPr>
      </w:pPr>
      <w:r w:rsidRPr="009164C3">
        <w:rPr>
          <w:rFonts w:ascii="Arial" w:hAnsi="Arial" w:cs="Arial"/>
          <w:b/>
          <w:bCs/>
          <w:sz w:val="24"/>
          <w:szCs w:val="24"/>
        </w:rPr>
        <w:t>Mekanisme</w:t>
      </w:r>
      <w:r w:rsidRPr="009164C3">
        <w:rPr>
          <w:rFonts w:ascii="Arial" w:hAnsi="Arial" w:cs="Arial"/>
          <w:b/>
          <w:bCs/>
          <w:spacing w:val="-5"/>
          <w:sz w:val="24"/>
          <w:szCs w:val="24"/>
        </w:rPr>
        <w:t xml:space="preserve"> </w:t>
      </w:r>
      <w:r w:rsidRPr="009164C3">
        <w:rPr>
          <w:rFonts w:ascii="Arial" w:hAnsi="Arial" w:cs="Arial"/>
          <w:b/>
          <w:bCs/>
          <w:sz w:val="24"/>
          <w:szCs w:val="24"/>
        </w:rPr>
        <w:t>Evaluasi</w:t>
      </w:r>
      <w:r w:rsidRPr="009164C3">
        <w:rPr>
          <w:rFonts w:ascii="Arial" w:hAnsi="Arial" w:cs="Arial"/>
          <w:b/>
          <w:bCs/>
          <w:spacing w:val="-5"/>
          <w:sz w:val="24"/>
          <w:szCs w:val="24"/>
        </w:rPr>
        <w:t xml:space="preserve"> </w:t>
      </w:r>
      <w:r w:rsidRPr="009164C3">
        <w:rPr>
          <w:rFonts w:ascii="Arial" w:hAnsi="Arial" w:cs="Arial"/>
          <w:b/>
          <w:bCs/>
          <w:sz w:val="24"/>
          <w:szCs w:val="24"/>
        </w:rPr>
        <w:t>Kegiatan</w:t>
      </w:r>
    </w:p>
    <w:p w14:paraId="7591A0C0" w14:textId="77777777" w:rsidR="005322B3" w:rsidRPr="009164C3" w:rsidRDefault="00FE6B9C">
      <w:pPr>
        <w:pStyle w:val="ListParagraph"/>
        <w:numPr>
          <w:ilvl w:val="0"/>
          <w:numId w:val="5"/>
        </w:numPr>
        <w:tabs>
          <w:tab w:val="left" w:pos="506"/>
        </w:tabs>
        <w:spacing w:before="131"/>
        <w:rPr>
          <w:rFonts w:ascii="Arial" w:hAnsi="Arial" w:cs="Arial"/>
          <w:sz w:val="24"/>
          <w:szCs w:val="24"/>
        </w:rPr>
      </w:pPr>
      <w:r w:rsidRPr="009164C3">
        <w:rPr>
          <w:rFonts w:ascii="Arial" w:hAnsi="Arial" w:cs="Arial"/>
          <w:sz w:val="24"/>
          <w:szCs w:val="24"/>
        </w:rPr>
        <w:t>Evaluasi</w:t>
      </w:r>
      <w:r w:rsidRPr="009164C3">
        <w:rPr>
          <w:rFonts w:ascii="Arial" w:hAnsi="Arial" w:cs="Arial"/>
          <w:spacing w:val="-4"/>
          <w:sz w:val="24"/>
          <w:szCs w:val="24"/>
        </w:rPr>
        <w:t xml:space="preserve"> </w:t>
      </w:r>
      <w:r w:rsidRPr="009164C3">
        <w:rPr>
          <w:rFonts w:ascii="Arial" w:hAnsi="Arial" w:cs="Arial"/>
          <w:sz w:val="24"/>
          <w:szCs w:val="24"/>
        </w:rPr>
        <w:t>kegiatan</w:t>
      </w:r>
      <w:r w:rsidRPr="009164C3">
        <w:rPr>
          <w:rFonts w:ascii="Arial" w:hAnsi="Arial" w:cs="Arial"/>
          <w:spacing w:val="-1"/>
          <w:sz w:val="24"/>
          <w:szCs w:val="24"/>
        </w:rPr>
        <w:t xml:space="preserve"> </w:t>
      </w:r>
      <w:r w:rsidRPr="009164C3">
        <w:rPr>
          <w:rFonts w:ascii="Arial" w:hAnsi="Arial" w:cs="Arial"/>
          <w:sz w:val="24"/>
          <w:szCs w:val="24"/>
        </w:rPr>
        <w:t>dilakukan</w:t>
      </w:r>
      <w:r w:rsidRPr="009164C3">
        <w:rPr>
          <w:rFonts w:ascii="Arial" w:hAnsi="Arial" w:cs="Arial"/>
          <w:spacing w:val="-1"/>
          <w:sz w:val="24"/>
          <w:szCs w:val="24"/>
        </w:rPr>
        <w:t xml:space="preserve"> </w:t>
      </w:r>
      <w:r w:rsidRPr="009164C3">
        <w:rPr>
          <w:rFonts w:ascii="Arial" w:hAnsi="Arial" w:cs="Arial"/>
          <w:sz w:val="24"/>
          <w:szCs w:val="24"/>
        </w:rPr>
        <w:t>melalui</w:t>
      </w:r>
      <w:r w:rsidRPr="009164C3">
        <w:rPr>
          <w:rFonts w:ascii="Arial" w:hAnsi="Arial" w:cs="Arial"/>
          <w:spacing w:val="-3"/>
          <w:sz w:val="24"/>
          <w:szCs w:val="24"/>
        </w:rPr>
        <w:t xml:space="preserve"> </w:t>
      </w:r>
      <w:r w:rsidRPr="009164C3">
        <w:rPr>
          <w:rFonts w:ascii="Arial" w:hAnsi="Arial" w:cs="Arial"/>
          <w:sz w:val="24"/>
          <w:szCs w:val="24"/>
        </w:rPr>
        <w:t>pre</w:t>
      </w:r>
      <w:r w:rsidRPr="009164C3">
        <w:rPr>
          <w:rFonts w:ascii="Arial" w:hAnsi="Arial" w:cs="Arial"/>
          <w:spacing w:val="-3"/>
          <w:sz w:val="24"/>
          <w:szCs w:val="24"/>
        </w:rPr>
        <w:t xml:space="preserve"> </w:t>
      </w:r>
      <w:r w:rsidRPr="009164C3">
        <w:rPr>
          <w:rFonts w:ascii="Arial" w:hAnsi="Arial" w:cs="Arial"/>
          <w:sz w:val="24"/>
          <w:szCs w:val="24"/>
        </w:rPr>
        <w:t>dan</w:t>
      </w:r>
      <w:r w:rsidRPr="009164C3">
        <w:rPr>
          <w:rFonts w:ascii="Arial" w:hAnsi="Arial" w:cs="Arial"/>
          <w:spacing w:val="-2"/>
          <w:sz w:val="24"/>
          <w:szCs w:val="24"/>
        </w:rPr>
        <w:t xml:space="preserve"> </w:t>
      </w:r>
      <w:r w:rsidRPr="009164C3">
        <w:rPr>
          <w:rFonts w:ascii="Arial" w:hAnsi="Arial" w:cs="Arial"/>
          <w:sz w:val="24"/>
          <w:szCs w:val="24"/>
        </w:rPr>
        <w:t>post</w:t>
      </w:r>
      <w:r w:rsidRPr="009164C3">
        <w:rPr>
          <w:rFonts w:ascii="Arial" w:hAnsi="Arial" w:cs="Arial"/>
          <w:spacing w:val="-3"/>
          <w:sz w:val="24"/>
          <w:szCs w:val="24"/>
        </w:rPr>
        <w:t xml:space="preserve"> </w:t>
      </w:r>
      <w:r w:rsidRPr="009164C3">
        <w:rPr>
          <w:rFonts w:ascii="Arial" w:hAnsi="Arial" w:cs="Arial"/>
          <w:sz w:val="24"/>
          <w:szCs w:val="24"/>
        </w:rPr>
        <w:t>test:</w:t>
      </w:r>
      <w:r w:rsidRPr="009164C3">
        <w:rPr>
          <w:rFonts w:ascii="Arial" w:hAnsi="Arial" w:cs="Arial"/>
          <w:spacing w:val="-3"/>
          <w:sz w:val="24"/>
          <w:szCs w:val="24"/>
        </w:rPr>
        <w:t xml:space="preserve"> </w:t>
      </w:r>
      <w:r w:rsidRPr="009164C3">
        <w:rPr>
          <w:rFonts w:ascii="Arial" w:hAnsi="Arial" w:cs="Arial"/>
          <w:sz w:val="24"/>
          <w:szCs w:val="24"/>
        </w:rPr>
        <w:t>terkait</w:t>
      </w:r>
      <w:r w:rsidRPr="009164C3">
        <w:rPr>
          <w:rFonts w:ascii="Arial" w:hAnsi="Arial" w:cs="Arial"/>
          <w:spacing w:val="-3"/>
          <w:sz w:val="24"/>
          <w:szCs w:val="24"/>
        </w:rPr>
        <w:t xml:space="preserve"> </w:t>
      </w:r>
      <w:r w:rsidRPr="009164C3">
        <w:rPr>
          <w:rFonts w:ascii="Arial" w:hAnsi="Arial" w:cs="Arial"/>
          <w:sz w:val="24"/>
          <w:szCs w:val="24"/>
        </w:rPr>
        <w:t>materi.</w:t>
      </w:r>
    </w:p>
    <w:p w14:paraId="6ED0CFC5" w14:textId="77777777" w:rsidR="005322B3" w:rsidRPr="009164C3" w:rsidRDefault="00FE6B9C">
      <w:pPr>
        <w:pStyle w:val="ListParagraph"/>
        <w:numPr>
          <w:ilvl w:val="0"/>
          <w:numId w:val="5"/>
        </w:numPr>
        <w:tabs>
          <w:tab w:val="left" w:pos="506"/>
        </w:tabs>
        <w:spacing w:before="141"/>
        <w:rPr>
          <w:rFonts w:ascii="Arial" w:hAnsi="Arial" w:cs="Arial"/>
          <w:sz w:val="24"/>
          <w:szCs w:val="24"/>
        </w:rPr>
      </w:pPr>
      <w:r w:rsidRPr="009164C3">
        <w:rPr>
          <w:rFonts w:ascii="Arial" w:hAnsi="Arial" w:cs="Arial"/>
          <w:sz w:val="24"/>
          <w:szCs w:val="24"/>
        </w:rPr>
        <w:t>Kuestioner</w:t>
      </w:r>
      <w:r w:rsidRPr="009164C3">
        <w:rPr>
          <w:rFonts w:ascii="Arial" w:hAnsi="Arial" w:cs="Arial"/>
          <w:spacing w:val="-2"/>
          <w:sz w:val="24"/>
          <w:szCs w:val="24"/>
        </w:rPr>
        <w:t xml:space="preserve"> </w:t>
      </w:r>
      <w:r w:rsidRPr="009164C3">
        <w:rPr>
          <w:rFonts w:ascii="Arial" w:hAnsi="Arial" w:cs="Arial"/>
          <w:sz w:val="24"/>
          <w:szCs w:val="24"/>
        </w:rPr>
        <w:t>evaluasi</w:t>
      </w:r>
      <w:r w:rsidRPr="009164C3">
        <w:rPr>
          <w:rFonts w:ascii="Arial" w:hAnsi="Arial" w:cs="Arial"/>
          <w:spacing w:val="-4"/>
          <w:sz w:val="24"/>
          <w:szCs w:val="24"/>
        </w:rPr>
        <w:t xml:space="preserve"> </w:t>
      </w:r>
      <w:r w:rsidRPr="009164C3">
        <w:rPr>
          <w:rFonts w:ascii="Arial" w:hAnsi="Arial" w:cs="Arial"/>
          <w:sz w:val="24"/>
          <w:szCs w:val="24"/>
        </w:rPr>
        <w:t>instruktur:</w:t>
      </w:r>
      <w:r w:rsidRPr="009164C3">
        <w:rPr>
          <w:rFonts w:ascii="Arial" w:hAnsi="Arial" w:cs="Arial"/>
          <w:spacing w:val="-4"/>
          <w:sz w:val="24"/>
          <w:szCs w:val="24"/>
        </w:rPr>
        <w:t xml:space="preserve"> </w:t>
      </w:r>
      <w:r w:rsidRPr="009164C3">
        <w:rPr>
          <w:rFonts w:ascii="Arial" w:hAnsi="Arial" w:cs="Arial"/>
          <w:sz w:val="24"/>
          <w:szCs w:val="24"/>
        </w:rPr>
        <w:t>terkait</w:t>
      </w:r>
      <w:r w:rsidRPr="009164C3">
        <w:rPr>
          <w:rFonts w:ascii="Arial" w:hAnsi="Arial" w:cs="Arial"/>
          <w:spacing w:val="-3"/>
          <w:sz w:val="24"/>
          <w:szCs w:val="24"/>
        </w:rPr>
        <w:t xml:space="preserve"> </w:t>
      </w:r>
      <w:r w:rsidRPr="009164C3">
        <w:rPr>
          <w:rFonts w:ascii="Arial" w:hAnsi="Arial" w:cs="Arial"/>
          <w:sz w:val="24"/>
          <w:szCs w:val="24"/>
        </w:rPr>
        <w:t>penyajian</w:t>
      </w:r>
      <w:r w:rsidRPr="009164C3">
        <w:rPr>
          <w:rFonts w:ascii="Arial" w:hAnsi="Arial" w:cs="Arial"/>
          <w:spacing w:val="-2"/>
          <w:sz w:val="24"/>
          <w:szCs w:val="24"/>
        </w:rPr>
        <w:t xml:space="preserve"> </w:t>
      </w:r>
      <w:r w:rsidRPr="009164C3">
        <w:rPr>
          <w:rFonts w:ascii="Arial" w:hAnsi="Arial" w:cs="Arial"/>
          <w:sz w:val="24"/>
          <w:szCs w:val="24"/>
        </w:rPr>
        <w:t>materi</w:t>
      </w:r>
    </w:p>
    <w:p w14:paraId="46022519" w14:textId="66E5B8E8" w:rsidR="00412734" w:rsidRPr="009164C3" w:rsidRDefault="00FE6B9C" w:rsidP="009164C3">
      <w:pPr>
        <w:pStyle w:val="ListParagraph"/>
        <w:numPr>
          <w:ilvl w:val="0"/>
          <w:numId w:val="5"/>
        </w:numPr>
        <w:tabs>
          <w:tab w:val="left" w:pos="506"/>
        </w:tabs>
        <w:spacing w:before="136"/>
        <w:rPr>
          <w:rFonts w:ascii="Arial" w:hAnsi="Arial" w:cs="Arial"/>
          <w:sz w:val="24"/>
          <w:szCs w:val="24"/>
        </w:rPr>
      </w:pPr>
      <w:r w:rsidRPr="009164C3">
        <w:rPr>
          <w:rFonts w:ascii="Arial" w:hAnsi="Arial" w:cs="Arial"/>
          <w:sz w:val="24"/>
          <w:szCs w:val="24"/>
        </w:rPr>
        <w:t>Kuestioner</w:t>
      </w:r>
      <w:r w:rsidRPr="009164C3">
        <w:rPr>
          <w:rFonts w:ascii="Arial" w:hAnsi="Arial" w:cs="Arial"/>
          <w:spacing w:val="-3"/>
          <w:sz w:val="24"/>
          <w:szCs w:val="24"/>
        </w:rPr>
        <w:t xml:space="preserve"> </w:t>
      </w:r>
      <w:r w:rsidRPr="009164C3">
        <w:rPr>
          <w:rFonts w:ascii="Arial" w:hAnsi="Arial" w:cs="Arial"/>
          <w:sz w:val="24"/>
          <w:szCs w:val="24"/>
        </w:rPr>
        <w:t>evaluasi</w:t>
      </w:r>
      <w:r w:rsidRPr="009164C3">
        <w:rPr>
          <w:rFonts w:ascii="Arial" w:hAnsi="Arial" w:cs="Arial"/>
          <w:spacing w:val="-4"/>
          <w:sz w:val="24"/>
          <w:szCs w:val="24"/>
        </w:rPr>
        <w:t xml:space="preserve"> </w:t>
      </w:r>
      <w:r w:rsidRPr="009164C3">
        <w:rPr>
          <w:rFonts w:ascii="Arial" w:hAnsi="Arial" w:cs="Arial"/>
          <w:sz w:val="24"/>
          <w:szCs w:val="24"/>
        </w:rPr>
        <w:t>pelaksanaan</w:t>
      </w:r>
      <w:r w:rsidRPr="009164C3">
        <w:rPr>
          <w:rFonts w:ascii="Arial" w:hAnsi="Arial" w:cs="Arial"/>
          <w:spacing w:val="-3"/>
          <w:sz w:val="24"/>
          <w:szCs w:val="24"/>
        </w:rPr>
        <w:t xml:space="preserve"> </w:t>
      </w:r>
      <w:r w:rsidRPr="009164C3">
        <w:rPr>
          <w:rFonts w:ascii="Arial" w:hAnsi="Arial" w:cs="Arial"/>
          <w:sz w:val="24"/>
          <w:szCs w:val="24"/>
        </w:rPr>
        <w:t>kegiatan:</w:t>
      </w:r>
      <w:r w:rsidRPr="009164C3">
        <w:rPr>
          <w:rFonts w:ascii="Arial" w:hAnsi="Arial" w:cs="Arial"/>
          <w:spacing w:val="1"/>
          <w:sz w:val="24"/>
          <w:szCs w:val="24"/>
        </w:rPr>
        <w:t xml:space="preserve"> </w:t>
      </w:r>
      <w:r w:rsidRPr="009164C3">
        <w:rPr>
          <w:rFonts w:ascii="Arial" w:hAnsi="Arial" w:cs="Arial"/>
          <w:sz w:val="24"/>
          <w:szCs w:val="24"/>
        </w:rPr>
        <w:t>terkait</w:t>
      </w:r>
      <w:r w:rsidRPr="009164C3">
        <w:rPr>
          <w:rFonts w:ascii="Arial" w:hAnsi="Arial" w:cs="Arial"/>
          <w:spacing w:val="-5"/>
          <w:sz w:val="24"/>
          <w:szCs w:val="24"/>
        </w:rPr>
        <w:t xml:space="preserve"> </w:t>
      </w:r>
      <w:r w:rsidRPr="009164C3">
        <w:rPr>
          <w:rFonts w:ascii="Arial" w:hAnsi="Arial" w:cs="Arial"/>
          <w:sz w:val="24"/>
          <w:szCs w:val="24"/>
        </w:rPr>
        <w:t>pelaksanaan</w:t>
      </w:r>
      <w:r w:rsidRPr="009164C3">
        <w:rPr>
          <w:rFonts w:ascii="Arial" w:hAnsi="Arial" w:cs="Arial"/>
          <w:spacing w:val="-2"/>
          <w:sz w:val="24"/>
          <w:szCs w:val="24"/>
        </w:rPr>
        <w:t xml:space="preserve"> </w:t>
      </w:r>
      <w:r w:rsidRPr="009164C3">
        <w:rPr>
          <w:rFonts w:ascii="Arial" w:hAnsi="Arial" w:cs="Arial"/>
          <w:sz w:val="24"/>
          <w:szCs w:val="24"/>
        </w:rPr>
        <w:t>kegiatan</w:t>
      </w:r>
      <w:r w:rsidRPr="009164C3">
        <w:rPr>
          <w:rFonts w:ascii="Arial" w:hAnsi="Arial" w:cs="Arial"/>
          <w:spacing w:val="-3"/>
          <w:sz w:val="24"/>
          <w:szCs w:val="24"/>
        </w:rPr>
        <w:t xml:space="preserve"> </w:t>
      </w:r>
      <w:r w:rsidRPr="009164C3">
        <w:rPr>
          <w:rFonts w:ascii="Arial" w:hAnsi="Arial" w:cs="Arial"/>
          <w:sz w:val="24"/>
          <w:szCs w:val="24"/>
        </w:rPr>
        <w:t>sosialisasi.</w:t>
      </w:r>
    </w:p>
    <w:p w14:paraId="71D04A04" w14:textId="0EBEEFC4" w:rsidR="00412734" w:rsidRPr="00412734" w:rsidRDefault="00412734" w:rsidP="009164C3">
      <w:pPr>
        <w:pStyle w:val="Heading1"/>
        <w:numPr>
          <w:ilvl w:val="0"/>
          <w:numId w:val="20"/>
        </w:numPr>
        <w:rPr>
          <w:rFonts w:ascii="Arial" w:hAnsi="Arial" w:cs="Arial"/>
          <w:lang w:val="en-US"/>
        </w:rPr>
      </w:pPr>
      <w:r w:rsidRPr="000E43BA">
        <w:rPr>
          <w:rFonts w:ascii="Arial" w:hAnsi="Arial" w:cs="Arial"/>
        </w:rPr>
        <w:t xml:space="preserve">HASIL </w:t>
      </w:r>
      <w:r w:rsidRPr="000E43BA">
        <w:rPr>
          <w:rFonts w:ascii="Arial" w:hAnsi="Arial" w:cs="Arial"/>
          <w:lang w:val="en-US"/>
        </w:rPr>
        <w:t xml:space="preserve">DAN </w:t>
      </w:r>
      <w:proofErr w:type="spellStart"/>
      <w:r w:rsidRPr="000E43BA">
        <w:rPr>
          <w:rFonts w:ascii="Arial" w:hAnsi="Arial" w:cs="Arial"/>
          <w:lang w:val="en-US"/>
        </w:rPr>
        <w:t>PEMBAHASAN</w:t>
      </w:r>
      <w:proofErr w:type="spellEnd"/>
    </w:p>
    <w:p w14:paraId="7127D328" w14:textId="652CDBF4" w:rsidR="005322B3" w:rsidRPr="009164C3" w:rsidRDefault="00FE6B9C" w:rsidP="009164C3">
      <w:pPr>
        <w:pStyle w:val="ListParagraph"/>
        <w:numPr>
          <w:ilvl w:val="0"/>
          <w:numId w:val="23"/>
        </w:numPr>
        <w:tabs>
          <w:tab w:val="left" w:pos="581"/>
        </w:tabs>
        <w:spacing w:before="138"/>
        <w:rPr>
          <w:rFonts w:ascii="Arial" w:hAnsi="Arial" w:cs="Arial"/>
          <w:b/>
        </w:rPr>
      </w:pPr>
      <w:r w:rsidRPr="000E43BA">
        <w:rPr>
          <w:rFonts w:ascii="Arial" w:hAnsi="Arial" w:cs="Arial"/>
          <w:b/>
        </w:rPr>
        <w:t>H</w:t>
      </w:r>
      <w:proofErr w:type="spellStart"/>
      <w:r w:rsidR="009164C3">
        <w:rPr>
          <w:rFonts w:ascii="Arial" w:hAnsi="Arial" w:cs="Arial"/>
          <w:b/>
          <w:lang w:val="en-US"/>
        </w:rPr>
        <w:t>asil</w:t>
      </w:r>
      <w:proofErr w:type="spellEnd"/>
      <w:r w:rsidR="009164C3">
        <w:rPr>
          <w:rFonts w:ascii="Arial" w:hAnsi="Arial" w:cs="Arial"/>
          <w:b/>
          <w:lang w:val="en-US"/>
        </w:rPr>
        <w:t xml:space="preserve"> </w:t>
      </w:r>
      <w:proofErr w:type="spellStart"/>
      <w:r w:rsidR="009164C3">
        <w:rPr>
          <w:rFonts w:ascii="Arial" w:hAnsi="Arial" w:cs="Arial"/>
          <w:b/>
          <w:lang w:val="en-US"/>
        </w:rPr>
        <w:t>Kegiatan</w:t>
      </w:r>
      <w:proofErr w:type="spellEnd"/>
    </w:p>
    <w:p w14:paraId="7DE4C6CA" w14:textId="77777777" w:rsidR="002E5503" w:rsidRDefault="00FE6B9C" w:rsidP="002E5503">
      <w:pPr>
        <w:pStyle w:val="BodyText"/>
        <w:spacing w:before="90" w:line="357" w:lineRule="auto"/>
        <w:ind w:left="581" w:right="231"/>
        <w:jc w:val="both"/>
        <w:rPr>
          <w:rFonts w:ascii="Arial" w:hAnsi="Arial" w:cs="Arial"/>
        </w:rPr>
      </w:pPr>
      <w:r w:rsidRPr="000E43BA">
        <w:rPr>
          <w:rFonts w:ascii="Arial" w:hAnsi="Arial" w:cs="Arial"/>
          <w:sz w:val="22"/>
        </w:rPr>
        <w:t xml:space="preserve">Kegiatan </w:t>
      </w:r>
      <w:r w:rsidRPr="000E43BA">
        <w:rPr>
          <w:rFonts w:ascii="Arial" w:hAnsi="Arial" w:cs="Arial"/>
        </w:rPr>
        <w:t>program pengabdian masyarakat ini berupa pameran bertema “</w:t>
      </w:r>
      <w:r w:rsidRPr="000E43BA">
        <w:rPr>
          <w:rFonts w:ascii="Arial" w:hAnsi="Arial" w:cs="Arial"/>
          <w:i/>
        </w:rPr>
        <w:t>How Are You?</w:t>
      </w:r>
      <w:r w:rsidRPr="000E43BA">
        <w:rPr>
          <w:rFonts w:ascii="Arial" w:hAnsi="Arial" w:cs="Arial"/>
        </w:rPr>
        <w:t>”</w:t>
      </w:r>
      <w:r w:rsidRPr="000E43BA">
        <w:rPr>
          <w:rFonts w:ascii="Arial" w:hAnsi="Arial" w:cs="Arial"/>
          <w:spacing w:val="1"/>
        </w:rPr>
        <w:t xml:space="preserve"> </w:t>
      </w:r>
      <w:r w:rsidRPr="000E43BA">
        <w:rPr>
          <w:rFonts w:ascii="Arial" w:hAnsi="Arial" w:cs="Arial"/>
        </w:rPr>
        <w:t>yang dirancang sebagai art therapy bagi masyarakat terdampak covid 19. Pelaksanaan</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3"/>
        </w:rPr>
        <w:t xml:space="preserve"> </w:t>
      </w:r>
      <w:r w:rsidRPr="000E43BA">
        <w:rPr>
          <w:rFonts w:ascii="Arial" w:hAnsi="Arial" w:cs="Arial"/>
        </w:rPr>
        <w:t>ini</w:t>
      </w:r>
      <w:r w:rsidRPr="000E43BA">
        <w:rPr>
          <w:rFonts w:ascii="Arial" w:hAnsi="Arial" w:cs="Arial"/>
          <w:spacing w:val="-2"/>
        </w:rPr>
        <w:t xml:space="preserve"> </w:t>
      </w:r>
      <w:r w:rsidRPr="000E43BA">
        <w:rPr>
          <w:rFonts w:ascii="Arial" w:hAnsi="Arial" w:cs="Arial"/>
        </w:rPr>
        <w:t>dilakukan</w:t>
      </w:r>
      <w:r w:rsidRPr="000E43BA">
        <w:rPr>
          <w:rFonts w:ascii="Arial" w:hAnsi="Arial" w:cs="Arial"/>
          <w:spacing w:val="1"/>
        </w:rPr>
        <w:t xml:space="preserve"> </w:t>
      </w:r>
      <w:r w:rsidRPr="000E43BA">
        <w:rPr>
          <w:rFonts w:ascii="Arial" w:hAnsi="Arial" w:cs="Arial"/>
        </w:rPr>
        <w:t>dengan 3 tahapan</w:t>
      </w:r>
      <w:r w:rsidRPr="000E43BA">
        <w:rPr>
          <w:rFonts w:ascii="Arial" w:hAnsi="Arial" w:cs="Arial"/>
          <w:spacing w:val="-1"/>
        </w:rPr>
        <w:t xml:space="preserve"> </w:t>
      </w:r>
      <w:r w:rsidRPr="000E43BA">
        <w:rPr>
          <w:rFonts w:ascii="Arial" w:hAnsi="Arial" w:cs="Arial"/>
        </w:rPr>
        <w:t>persiapan, yaitu:</w:t>
      </w:r>
    </w:p>
    <w:p w14:paraId="7A02DBAA" w14:textId="0AFFACEE" w:rsidR="005322B3" w:rsidRPr="002E5503" w:rsidRDefault="002E5503" w:rsidP="002E5503">
      <w:pPr>
        <w:pStyle w:val="BodyText"/>
        <w:spacing w:before="90" w:line="357" w:lineRule="auto"/>
        <w:ind w:right="231" w:firstLine="581"/>
        <w:jc w:val="both"/>
        <w:rPr>
          <w:rFonts w:ascii="Arial" w:hAnsi="Arial" w:cs="Arial"/>
          <w:b/>
          <w:bCs/>
        </w:rPr>
      </w:pPr>
      <w:r>
        <w:rPr>
          <w:rFonts w:ascii="Arial" w:hAnsi="Arial" w:cs="Arial"/>
          <w:b/>
          <w:bCs/>
          <w:lang w:val="en-US"/>
        </w:rPr>
        <w:t xml:space="preserve">a. </w:t>
      </w:r>
      <w:r w:rsidR="00FE6B9C" w:rsidRPr="002E5503">
        <w:rPr>
          <w:rFonts w:ascii="Arial" w:hAnsi="Arial" w:cs="Arial"/>
          <w:b/>
          <w:bCs/>
        </w:rPr>
        <w:t>Tahap</w:t>
      </w:r>
      <w:r w:rsidR="00FE6B9C" w:rsidRPr="002E5503">
        <w:rPr>
          <w:rFonts w:ascii="Arial" w:hAnsi="Arial" w:cs="Arial"/>
          <w:b/>
          <w:bCs/>
          <w:spacing w:val="-2"/>
        </w:rPr>
        <w:t xml:space="preserve"> </w:t>
      </w:r>
      <w:r w:rsidR="00FE6B9C" w:rsidRPr="002E5503">
        <w:rPr>
          <w:rFonts w:ascii="Arial" w:hAnsi="Arial" w:cs="Arial"/>
          <w:b/>
          <w:bCs/>
        </w:rPr>
        <w:t>Kuratorial</w:t>
      </w:r>
    </w:p>
    <w:p w14:paraId="283B9BE4" w14:textId="675C6F48" w:rsidR="0029133C" w:rsidRDefault="00FE6B9C" w:rsidP="00B8450B">
      <w:pPr>
        <w:pStyle w:val="BodyText"/>
        <w:spacing w:line="360" w:lineRule="auto"/>
        <w:ind w:left="581" w:right="238" w:firstLine="359"/>
        <w:jc w:val="both"/>
        <w:rPr>
          <w:rFonts w:ascii="Arial" w:hAnsi="Arial" w:cs="Arial"/>
        </w:rPr>
      </w:pPr>
      <w:r w:rsidRPr="000E43BA">
        <w:rPr>
          <w:rFonts w:ascii="Arial" w:hAnsi="Arial" w:cs="Arial"/>
        </w:rPr>
        <w:t>Tahap</w:t>
      </w:r>
      <w:r w:rsidRPr="000E43BA">
        <w:rPr>
          <w:rFonts w:ascii="Arial" w:hAnsi="Arial" w:cs="Arial"/>
          <w:spacing w:val="1"/>
        </w:rPr>
        <w:t xml:space="preserve"> </w:t>
      </w:r>
      <w:r w:rsidRPr="000E43BA">
        <w:rPr>
          <w:rFonts w:ascii="Arial" w:hAnsi="Arial" w:cs="Arial"/>
        </w:rPr>
        <w:t>awal</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kegiatan</w:t>
      </w:r>
      <w:r w:rsidRPr="000E43BA">
        <w:rPr>
          <w:rFonts w:ascii="Arial" w:hAnsi="Arial" w:cs="Arial"/>
          <w:spacing w:val="1"/>
        </w:rPr>
        <w:t xml:space="preserve"> </w:t>
      </w:r>
      <w:r w:rsidRPr="000E43BA">
        <w:rPr>
          <w:rFonts w:ascii="Arial" w:hAnsi="Arial" w:cs="Arial"/>
        </w:rPr>
        <w:t>pengabdian</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1"/>
        </w:rPr>
        <w:t xml:space="preserve"> </w:t>
      </w:r>
      <w:r w:rsidRPr="000E43BA">
        <w:rPr>
          <w:rFonts w:ascii="Arial" w:hAnsi="Arial" w:cs="Arial"/>
        </w:rPr>
        <w:t>melalui</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60"/>
        </w:rPr>
        <w:t xml:space="preserve"> </w:t>
      </w:r>
      <w:r w:rsidRPr="000E43BA">
        <w:rPr>
          <w:rFonts w:ascii="Arial" w:hAnsi="Arial" w:cs="Arial"/>
        </w:rPr>
        <w:t>diawali</w:t>
      </w:r>
      <w:r w:rsidRPr="000E43BA">
        <w:rPr>
          <w:rFonts w:ascii="Arial" w:hAnsi="Arial" w:cs="Arial"/>
          <w:spacing w:val="1"/>
        </w:rPr>
        <w:t xml:space="preserve"> </w:t>
      </w:r>
      <w:r w:rsidRPr="000E43BA">
        <w:rPr>
          <w:rFonts w:ascii="Arial" w:hAnsi="Arial" w:cs="Arial"/>
        </w:rPr>
        <w:t>dengan tahapan kuratorial. Dalam tahapan ini, kuratorial bertujuan untuk menjaring karya-</w:t>
      </w:r>
      <w:r w:rsidRPr="000E43BA">
        <w:rPr>
          <w:rFonts w:ascii="Arial" w:hAnsi="Arial" w:cs="Arial"/>
          <w:spacing w:val="1"/>
        </w:rPr>
        <w:t xml:space="preserve"> </w:t>
      </w:r>
      <w:r w:rsidRPr="000E43BA">
        <w:rPr>
          <w:rFonts w:ascii="Arial" w:hAnsi="Arial" w:cs="Arial"/>
        </w:rPr>
        <w:t xml:space="preserve">karya yang </w:t>
      </w:r>
      <w:proofErr w:type="spellStart"/>
      <w:r w:rsidR="00D27EB0">
        <w:rPr>
          <w:rFonts w:ascii="Arial" w:hAnsi="Arial" w:cs="Arial"/>
          <w:lang w:val="en-US"/>
        </w:rPr>
        <w:t>ses</w:t>
      </w:r>
      <w:r w:rsidR="00C83653">
        <w:rPr>
          <w:rFonts w:ascii="Arial" w:hAnsi="Arial" w:cs="Arial"/>
          <w:lang w:val="en-US"/>
        </w:rPr>
        <w:t>uai</w:t>
      </w:r>
      <w:proofErr w:type="spellEnd"/>
      <w:r w:rsidR="00C83653">
        <w:rPr>
          <w:rFonts w:ascii="Arial" w:hAnsi="Arial" w:cs="Arial"/>
          <w:lang w:val="en-US"/>
        </w:rPr>
        <w:t xml:space="preserve"> </w:t>
      </w:r>
      <w:proofErr w:type="spellStart"/>
      <w:r w:rsidR="00C83653">
        <w:rPr>
          <w:rFonts w:ascii="Arial" w:hAnsi="Arial" w:cs="Arial"/>
          <w:lang w:val="en-US"/>
        </w:rPr>
        <w:t>dengan</w:t>
      </w:r>
      <w:proofErr w:type="spellEnd"/>
      <w:r w:rsidR="00C83653">
        <w:rPr>
          <w:rFonts w:ascii="Arial" w:hAnsi="Arial" w:cs="Arial"/>
          <w:lang w:val="en-US"/>
        </w:rPr>
        <w:t xml:space="preserve"> </w:t>
      </w:r>
      <w:proofErr w:type="spellStart"/>
      <w:r w:rsidR="00C83653">
        <w:rPr>
          <w:rFonts w:ascii="Arial" w:hAnsi="Arial" w:cs="Arial"/>
          <w:lang w:val="en-US"/>
        </w:rPr>
        <w:t>tujuan</w:t>
      </w:r>
      <w:proofErr w:type="spellEnd"/>
      <w:r w:rsidR="00C83653">
        <w:rPr>
          <w:rFonts w:ascii="Arial" w:hAnsi="Arial" w:cs="Arial"/>
          <w:lang w:val="en-US"/>
        </w:rPr>
        <w:t xml:space="preserve"> yang </w:t>
      </w:r>
      <w:proofErr w:type="spellStart"/>
      <w:r w:rsidR="00C83653">
        <w:rPr>
          <w:rFonts w:ascii="Arial" w:hAnsi="Arial" w:cs="Arial"/>
          <w:lang w:val="en-US"/>
        </w:rPr>
        <w:t>ingin</w:t>
      </w:r>
      <w:proofErr w:type="spellEnd"/>
      <w:r w:rsidR="00C83653">
        <w:rPr>
          <w:rFonts w:ascii="Arial" w:hAnsi="Arial" w:cs="Arial"/>
          <w:lang w:val="en-US"/>
        </w:rPr>
        <w:t xml:space="preserve"> </w:t>
      </w:r>
      <w:proofErr w:type="spellStart"/>
      <w:r w:rsidR="00C83653">
        <w:rPr>
          <w:rFonts w:ascii="Arial" w:hAnsi="Arial" w:cs="Arial"/>
          <w:lang w:val="en-US"/>
        </w:rPr>
        <w:t>dicapai</w:t>
      </w:r>
      <w:proofErr w:type="spellEnd"/>
      <w:r w:rsidR="00C83653">
        <w:rPr>
          <w:rFonts w:ascii="Arial" w:hAnsi="Arial" w:cs="Arial"/>
          <w:lang w:val="en-US"/>
        </w:rPr>
        <w:t xml:space="preserve"> </w:t>
      </w:r>
      <w:proofErr w:type="spellStart"/>
      <w:r w:rsidR="00C83653">
        <w:rPr>
          <w:rFonts w:ascii="Arial" w:hAnsi="Arial" w:cs="Arial"/>
          <w:lang w:val="en-US"/>
        </w:rPr>
        <w:t>dari</w:t>
      </w:r>
      <w:proofErr w:type="spellEnd"/>
      <w:r w:rsidR="00C83653">
        <w:rPr>
          <w:rFonts w:ascii="Arial" w:hAnsi="Arial" w:cs="Arial"/>
          <w:lang w:val="en-US"/>
        </w:rPr>
        <w:t xml:space="preserve"> </w:t>
      </w:r>
      <w:proofErr w:type="spellStart"/>
      <w:r w:rsidR="00C83653">
        <w:rPr>
          <w:rFonts w:ascii="Arial" w:hAnsi="Arial" w:cs="Arial"/>
          <w:lang w:val="en-US"/>
        </w:rPr>
        <w:t>kegiatan</w:t>
      </w:r>
      <w:proofErr w:type="spellEnd"/>
      <w:r w:rsidR="00D15B57">
        <w:rPr>
          <w:rFonts w:ascii="Arial" w:hAnsi="Arial" w:cs="Arial"/>
          <w:lang w:val="en-US"/>
        </w:rPr>
        <w:t xml:space="preserve"> </w:t>
      </w:r>
      <w:r w:rsidRPr="000E43BA">
        <w:rPr>
          <w:rFonts w:ascii="Arial" w:hAnsi="Arial" w:cs="Arial"/>
        </w:rPr>
        <w:t xml:space="preserve">pameran. Dalam hal </w:t>
      </w:r>
      <w:r w:rsidR="00F30BD7">
        <w:rPr>
          <w:rFonts w:ascii="Arial" w:hAnsi="Arial" w:cs="Arial"/>
          <w:lang w:val="en-US"/>
        </w:rPr>
        <w:t>ini</w:t>
      </w:r>
      <w:r w:rsidRPr="000E43BA">
        <w:rPr>
          <w:rFonts w:ascii="Arial" w:hAnsi="Arial" w:cs="Arial"/>
        </w:rPr>
        <w:t>,</w:t>
      </w:r>
      <w:r w:rsidRPr="000E43BA">
        <w:rPr>
          <w:rFonts w:ascii="Arial" w:hAnsi="Arial" w:cs="Arial"/>
          <w:spacing w:val="1"/>
        </w:rPr>
        <w:t xml:space="preserve"> </w:t>
      </w:r>
      <w:r w:rsidRPr="000E43BA">
        <w:rPr>
          <w:rFonts w:ascii="Arial" w:hAnsi="Arial" w:cs="Arial"/>
        </w:rPr>
        <w:t>tujuan yang ingin dicapai adalah menyajikan seni sebagai art therapy dalam menurunkan</w:t>
      </w:r>
      <w:r w:rsidRPr="000E43BA">
        <w:rPr>
          <w:rFonts w:ascii="Arial" w:hAnsi="Arial" w:cs="Arial"/>
          <w:spacing w:val="1"/>
        </w:rPr>
        <w:t xml:space="preserve"> </w:t>
      </w:r>
      <w:r w:rsidRPr="000E43BA">
        <w:rPr>
          <w:rFonts w:ascii="Arial" w:hAnsi="Arial" w:cs="Arial"/>
        </w:rPr>
        <w:t>tingkat</w:t>
      </w:r>
      <w:r w:rsidRPr="000E43BA">
        <w:rPr>
          <w:rFonts w:ascii="Arial" w:hAnsi="Arial" w:cs="Arial"/>
          <w:spacing w:val="1"/>
        </w:rPr>
        <w:t xml:space="preserve"> </w:t>
      </w:r>
      <w:r w:rsidRPr="000E43BA">
        <w:rPr>
          <w:rFonts w:ascii="Arial" w:hAnsi="Arial" w:cs="Arial"/>
          <w:i/>
        </w:rPr>
        <w:t>stress</w:t>
      </w:r>
      <w:r w:rsidRPr="000E43BA">
        <w:rPr>
          <w:rFonts w:ascii="Arial" w:hAnsi="Arial" w:cs="Arial"/>
          <w:i/>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gejala-gejala</w:t>
      </w:r>
      <w:r w:rsidRPr="000E43BA">
        <w:rPr>
          <w:rFonts w:ascii="Arial" w:hAnsi="Arial" w:cs="Arial"/>
          <w:spacing w:val="1"/>
        </w:rPr>
        <w:t xml:space="preserve"> </w:t>
      </w:r>
      <w:r w:rsidRPr="000E43BA">
        <w:rPr>
          <w:rFonts w:ascii="Arial" w:hAnsi="Arial" w:cs="Arial"/>
        </w:rPr>
        <w:t>tekanan</w:t>
      </w:r>
      <w:r w:rsidRPr="000E43BA">
        <w:rPr>
          <w:rFonts w:ascii="Arial" w:hAnsi="Arial" w:cs="Arial"/>
          <w:spacing w:val="1"/>
        </w:rPr>
        <w:t xml:space="preserve"> </w:t>
      </w:r>
      <w:r w:rsidRPr="000E43BA">
        <w:rPr>
          <w:rFonts w:ascii="Arial" w:hAnsi="Arial" w:cs="Arial"/>
        </w:rPr>
        <w:t>mental</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dirasakan</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60"/>
        </w:rPr>
        <w:t xml:space="preserve"> </w:t>
      </w:r>
      <w:r w:rsidRPr="000E43BA">
        <w:rPr>
          <w:rFonts w:ascii="Arial" w:hAnsi="Arial" w:cs="Arial"/>
        </w:rPr>
        <w:t>terdampak</w:t>
      </w:r>
      <w:r w:rsidRPr="000E43BA">
        <w:rPr>
          <w:rFonts w:ascii="Arial" w:hAnsi="Arial" w:cs="Arial"/>
          <w:spacing w:val="1"/>
        </w:rPr>
        <w:t xml:space="preserve"> </w:t>
      </w:r>
      <w:r w:rsidRPr="000E43BA">
        <w:rPr>
          <w:rFonts w:ascii="Arial" w:hAnsi="Arial" w:cs="Arial"/>
        </w:rPr>
        <w:t xml:space="preserve">Covid 19 di Jakarta. Terdapat beberapa tahapan yang dilakukan dalam pameran ini, </w:t>
      </w:r>
      <w:r w:rsidRPr="000E43BA">
        <w:rPr>
          <w:rFonts w:ascii="Arial" w:hAnsi="Arial" w:cs="Arial"/>
        </w:rPr>
        <w:lastRenderedPageBreak/>
        <w:t>antara</w:t>
      </w:r>
      <w:r w:rsidRPr="000E43BA">
        <w:rPr>
          <w:rFonts w:ascii="Arial" w:hAnsi="Arial" w:cs="Arial"/>
          <w:spacing w:val="1"/>
        </w:rPr>
        <w:t xml:space="preserve"> </w:t>
      </w:r>
      <w:r w:rsidRPr="000E43BA">
        <w:rPr>
          <w:rFonts w:ascii="Arial" w:hAnsi="Arial" w:cs="Arial"/>
        </w:rPr>
        <w:t>lain:</w:t>
      </w:r>
    </w:p>
    <w:p w14:paraId="7BA41063" w14:textId="41D382D8" w:rsidR="005322B3" w:rsidRPr="00B339C5" w:rsidRDefault="002E5503" w:rsidP="002E5503">
      <w:pPr>
        <w:pStyle w:val="BodyText"/>
        <w:spacing w:line="360" w:lineRule="auto"/>
        <w:ind w:right="238" w:firstLine="581"/>
        <w:jc w:val="both"/>
        <w:rPr>
          <w:rFonts w:ascii="Arial" w:hAnsi="Arial" w:cs="Arial"/>
        </w:rPr>
      </w:pPr>
      <w:r>
        <w:rPr>
          <w:rFonts w:ascii="Arial" w:hAnsi="Arial" w:cs="Arial"/>
          <w:b/>
          <w:bCs/>
          <w:lang w:val="en-US"/>
        </w:rPr>
        <w:t xml:space="preserve">a.1. </w:t>
      </w:r>
      <w:r w:rsidR="00FE6B9C" w:rsidRPr="00B339C5">
        <w:rPr>
          <w:rFonts w:ascii="Arial" w:hAnsi="Arial" w:cs="Arial"/>
          <w:b/>
          <w:bCs/>
        </w:rPr>
        <w:t>Penentuan</w:t>
      </w:r>
      <w:r w:rsidR="00FE6B9C" w:rsidRPr="00B339C5">
        <w:rPr>
          <w:rFonts w:ascii="Arial" w:hAnsi="Arial" w:cs="Arial"/>
          <w:b/>
          <w:bCs/>
          <w:spacing w:val="-4"/>
        </w:rPr>
        <w:t xml:space="preserve"> </w:t>
      </w:r>
      <w:r w:rsidR="00FE6B9C" w:rsidRPr="00B339C5">
        <w:rPr>
          <w:rFonts w:ascii="Arial" w:hAnsi="Arial" w:cs="Arial"/>
          <w:b/>
          <w:bCs/>
        </w:rPr>
        <w:t>Tema</w:t>
      </w:r>
    </w:p>
    <w:p w14:paraId="60159635" w14:textId="77777777" w:rsidR="005322B3" w:rsidRPr="000E43BA" w:rsidRDefault="005322B3">
      <w:pPr>
        <w:pStyle w:val="BodyText"/>
        <w:spacing w:before="1"/>
        <w:rPr>
          <w:rFonts w:ascii="Arial" w:hAnsi="Arial" w:cs="Arial"/>
          <w:sz w:val="29"/>
        </w:rPr>
      </w:pPr>
    </w:p>
    <w:p w14:paraId="37304CFD" w14:textId="77777777" w:rsidR="005322B3" w:rsidRPr="000E43BA" w:rsidRDefault="00FE6B9C" w:rsidP="009164C3">
      <w:pPr>
        <w:pStyle w:val="BodyText"/>
        <w:spacing w:line="360" w:lineRule="auto"/>
        <w:ind w:left="581" w:right="237" w:firstLine="359"/>
        <w:jc w:val="both"/>
        <w:rPr>
          <w:rFonts w:ascii="Arial" w:hAnsi="Arial" w:cs="Arial"/>
        </w:rPr>
      </w:pPr>
      <w:r w:rsidRPr="000E43BA">
        <w:rPr>
          <w:rFonts w:ascii="Arial" w:hAnsi="Arial" w:cs="Arial"/>
        </w:rPr>
        <w:t>Penentuan tema dilakukan dengan melibatkan tim penyusun pameran. Dilakukan</w:t>
      </w:r>
      <w:r w:rsidRPr="000E43BA">
        <w:rPr>
          <w:rFonts w:ascii="Arial" w:hAnsi="Arial" w:cs="Arial"/>
          <w:spacing w:val="1"/>
        </w:rPr>
        <w:t xml:space="preserve"> </w:t>
      </w:r>
      <w:r w:rsidRPr="000E43BA">
        <w:rPr>
          <w:rFonts w:ascii="Arial" w:hAnsi="Arial" w:cs="Arial"/>
        </w:rPr>
        <w:t>diskusi terkait wacana dan</w:t>
      </w:r>
      <w:r w:rsidRPr="000E43BA">
        <w:rPr>
          <w:rFonts w:ascii="Arial" w:hAnsi="Arial" w:cs="Arial"/>
          <w:spacing w:val="1"/>
        </w:rPr>
        <w:t xml:space="preserve"> </w:t>
      </w:r>
      <w:r w:rsidRPr="000E43BA">
        <w:rPr>
          <w:rFonts w:ascii="Arial" w:hAnsi="Arial" w:cs="Arial"/>
        </w:rPr>
        <w:t>pendalaman</w:t>
      </w:r>
      <w:r w:rsidRPr="000E43BA">
        <w:rPr>
          <w:rFonts w:ascii="Arial" w:hAnsi="Arial" w:cs="Arial"/>
          <w:spacing w:val="1"/>
        </w:rPr>
        <w:t xml:space="preserve"> </w:t>
      </w:r>
      <w:r w:rsidRPr="000E43BA">
        <w:rPr>
          <w:rFonts w:ascii="Arial" w:hAnsi="Arial" w:cs="Arial"/>
        </w:rPr>
        <w:t>terhadap</w:t>
      </w:r>
      <w:r w:rsidRPr="000E43BA">
        <w:rPr>
          <w:rFonts w:ascii="Arial" w:hAnsi="Arial" w:cs="Arial"/>
          <w:spacing w:val="1"/>
        </w:rPr>
        <w:t xml:space="preserve"> </w:t>
      </w:r>
      <w:r w:rsidRPr="000E43BA">
        <w:rPr>
          <w:rFonts w:ascii="Arial" w:hAnsi="Arial" w:cs="Arial"/>
        </w:rPr>
        <w:t>keadaan kesehatan mental</w:t>
      </w:r>
      <w:r w:rsidRPr="000E43BA">
        <w:rPr>
          <w:rFonts w:ascii="Arial" w:hAnsi="Arial" w:cs="Arial"/>
          <w:spacing w:val="60"/>
        </w:rPr>
        <w:t xml:space="preserve"> </w:t>
      </w:r>
      <w:r w:rsidRPr="000E43BA">
        <w:rPr>
          <w:rFonts w:ascii="Arial" w:hAnsi="Arial" w:cs="Arial"/>
        </w:rPr>
        <w:t>masyarakat</w:t>
      </w:r>
      <w:r w:rsidRPr="000E43BA">
        <w:rPr>
          <w:rFonts w:ascii="Arial" w:hAnsi="Arial" w:cs="Arial"/>
          <w:spacing w:val="1"/>
        </w:rPr>
        <w:t xml:space="preserve"> </w:t>
      </w:r>
      <w:r w:rsidRPr="000E43BA">
        <w:rPr>
          <w:rFonts w:ascii="Arial" w:hAnsi="Arial" w:cs="Arial"/>
        </w:rPr>
        <w:t>kota Jakarta. Selain itu juga meninjau aturan-aturan yang diberlakukan pemerintah dalam</w:t>
      </w:r>
      <w:r w:rsidRPr="000E43BA">
        <w:rPr>
          <w:rFonts w:ascii="Arial" w:hAnsi="Arial" w:cs="Arial"/>
          <w:spacing w:val="1"/>
        </w:rPr>
        <w:t xml:space="preserve"> </w:t>
      </w:r>
      <w:r w:rsidRPr="000E43BA">
        <w:rPr>
          <w:rFonts w:ascii="Arial" w:hAnsi="Arial" w:cs="Arial"/>
        </w:rPr>
        <w:t>masa</w:t>
      </w:r>
      <w:r w:rsidRPr="000E43BA">
        <w:rPr>
          <w:rFonts w:ascii="Arial" w:hAnsi="Arial" w:cs="Arial"/>
          <w:spacing w:val="-2"/>
        </w:rPr>
        <w:t xml:space="preserve"> </w:t>
      </w:r>
      <w:r w:rsidRPr="000E43BA">
        <w:rPr>
          <w:rFonts w:ascii="Arial" w:hAnsi="Arial" w:cs="Arial"/>
        </w:rPr>
        <w:t>PPKM.</w:t>
      </w:r>
    </w:p>
    <w:p w14:paraId="530668AA" w14:textId="77777777" w:rsidR="005322B3" w:rsidRPr="000E43BA" w:rsidRDefault="00FE6B9C" w:rsidP="009164C3">
      <w:pPr>
        <w:pStyle w:val="BodyText"/>
        <w:spacing w:before="5" w:line="360" w:lineRule="auto"/>
        <w:ind w:left="581" w:right="243" w:firstLine="359"/>
        <w:jc w:val="both"/>
        <w:rPr>
          <w:rFonts w:ascii="Arial" w:hAnsi="Arial" w:cs="Arial"/>
        </w:rPr>
      </w:pPr>
      <w:r w:rsidRPr="000E43BA">
        <w:rPr>
          <w:rFonts w:ascii="Arial" w:hAnsi="Arial" w:cs="Arial"/>
        </w:rPr>
        <w:t>Terdapat beberapa pertimbangan yang mendasari pemilihan tema dalam pameran</w:t>
      </w:r>
      <w:r w:rsidRPr="000E43BA">
        <w:rPr>
          <w:rFonts w:ascii="Arial" w:hAnsi="Arial" w:cs="Arial"/>
          <w:spacing w:val="1"/>
        </w:rPr>
        <w:t xml:space="preserve"> </w:t>
      </w:r>
      <w:r w:rsidRPr="000E43BA">
        <w:rPr>
          <w:rFonts w:ascii="Arial" w:hAnsi="Arial" w:cs="Arial"/>
        </w:rPr>
        <w:t>ini. Aturan PPKM yang saat ini sudah mulai dilonggarkan dengan syarat memberlakukan</w:t>
      </w:r>
      <w:r w:rsidRPr="000E43BA">
        <w:rPr>
          <w:rFonts w:ascii="Arial" w:hAnsi="Arial" w:cs="Arial"/>
          <w:spacing w:val="1"/>
        </w:rPr>
        <w:t xml:space="preserve"> </w:t>
      </w:r>
      <w:r w:rsidRPr="000E43BA">
        <w:rPr>
          <w:rFonts w:ascii="Arial" w:hAnsi="Arial" w:cs="Arial"/>
        </w:rPr>
        <w:t>protokol kesehatan dalam penyelenggaraan kegiatan kerumunan. Kebijakan pelonggaran</w:t>
      </w:r>
      <w:r w:rsidRPr="000E43BA">
        <w:rPr>
          <w:rFonts w:ascii="Arial" w:hAnsi="Arial" w:cs="Arial"/>
          <w:spacing w:val="1"/>
        </w:rPr>
        <w:t xml:space="preserve"> </w:t>
      </w:r>
      <w:r w:rsidRPr="000E43BA">
        <w:rPr>
          <w:rFonts w:ascii="Arial" w:hAnsi="Arial" w:cs="Arial"/>
        </w:rPr>
        <w:t>aktifitas masyarakat menjadi sebuah peluang untuk menghadirkan kegiatan fisik sebagai</w:t>
      </w:r>
      <w:r w:rsidRPr="000E43BA">
        <w:rPr>
          <w:rFonts w:ascii="Arial" w:hAnsi="Arial" w:cs="Arial"/>
          <w:spacing w:val="1"/>
        </w:rPr>
        <w:t xml:space="preserve"> </w:t>
      </w:r>
      <w:r w:rsidRPr="000E43BA">
        <w:rPr>
          <w:rFonts w:ascii="Arial" w:hAnsi="Arial" w:cs="Arial"/>
        </w:rPr>
        <w:t>hiburan untuk masyarakat. Dimana sebelumnya pergerakan aktivitas dan interaksi sosial</w:t>
      </w:r>
      <w:r w:rsidRPr="000E43BA">
        <w:rPr>
          <w:rFonts w:ascii="Arial" w:hAnsi="Arial" w:cs="Arial"/>
          <w:spacing w:val="1"/>
        </w:rPr>
        <w:t xml:space="preserve"> </w:t>
      </w:r>
      <w:r w:rsidRPr="000E43BA">
        <w:rPr>
          <w:rFonts w:ascii="Arial" w:hAnsi="Arial" w:cs="Arial"/>
        </w:rPr>
        <w:t>sangat</w:t>
      </w:r>
      <w:r w:rsidRPr="000E43BA">
        <w:rPr>
          <w:rFonts w:ascii="Arial" w:hAnsi="Arial" w:cs="Arial"/>
          <w:spacing w:val="-3"/>
        </w:rPr>
        <w:t xml:space="preserve"> </w:t>
      </w:r>
      <w:r w:rsidRPr="000E43BA">
        <w:rPr>
          <w:rFonts w:ascii="Arial" w:hAnsi="Arial" w:cs="Arial"/>
        </w:rPr>
        <w:t>dibatasi.</w:t>
      </w:r>
    </w:p>
    <w:p w14:paraId="37EA2B08" w14:textId="77777777" w:rsidR="005322B3" w:rsidRPr="000E43BA" w:rsidRDefault="00FE6B9C" w:rsidP="009164C3">
      <w:pPr>
        <w:pStyle w:val="BodyText"/>
        <w:spacing w:line="360" w:lineRule="auto"/>
        <w:ind w:left="581" w:right="237" w:firstLine="359"/>
        <w:jc w:val="both"/>
        <w:rPr>
          <w:rFonts w:ascii="Arial" w:hAnsi="Arial" w:cs="Arial"/>
        </w:rPr>
      </w:pPr>
      <w:r w:rsidRPr="000E43BA">
        <w:rPr>
          <w:rFonts w:ascii="Arial" w:hAnsi="Arial" w:cs="Arial"/>
        </w:rPr>
        <w:t xml:space="preserve">Dalam masa penerapan kebijakan </w:t>
      </w:r>
      <w:r w:rsidRPr="000E43BA">
        <w:rPr>
          <w:rFonts w:ascii="Arial" w:hAnsi="Arial" w:cs="Arial"/>
          <w:i/>
        </w:rPr>
        <w:t xml:space="preserve">Lock Down </w:t>
      </w:r>
      <w:r w:rsidRPr="000E43BA">
        <w:rPr>
          <w:rFonts w:ascii="Arial" w:hAnsi="Arial" w:cs="Arial"/>
        </w:rPr>
        <w:t>oleh pemerintah, pembatasan tersebut</w:t>
      </w:r>
      <w:r w:rsidRPr="000E43BA">
        <w:rPr>
          <w:rFonts w:ascii="Arial" w:hAnsi="Arial" w:cs="Arial"/>
          <w:spacing w:val="-57"/>
        </w:rPr>
        <w:t xml:space="preserve"> </w:t>
      </w:r>
      <w:r w:rsidRPr="000E43BA">
        <w:rPr>
          <w:rFonts w:ascii="Arial" w:hAnsi="Arial" w:cs="Arial"/>
        </w:rPr>
        <w:t>menjadi sesuatu yang sangat berat untuk diterima, namun terpaksa dijalankan masyarakat</w:t>
      </w:r>
      <w:r w:rsidRPr="000E43BA">
        <w:rPr>
          <w:rFonts w:ascii="Arial" w:hAnsi="Arial" w:cs="Arial"/>
          <w:spacing w:val="1"/>
        </w:rPr>
        <w:t xml:space="preserve"> </w:t>
      </w:r>
      <w:r w:rsidRPr="000E43BA">
        <w:rPr>
          <w:rFonts w:ascii="Arial" w:hAnsi="Arial" w:cs="Arial"/>
        </w:rPr>
        <w:t>kota</w:t>
      </w:r>
      <w:r w:rsidRPr="000E43BA">
        <w:rPr>
          <w:rFonts w:ascii="Arial" w:hAnsi="Arial" w:cs="Arial"/>
          <w:spacing w:val="1"/>
        </w:rPr>
        <w:t xml:space="preserve"> </w:t>
      </w:r>
      <w:r w:rsidRPr="000E43BA">
        <w:rPr>
          <w:rFonts w:ascii="Arial" w:hAnsi="Arial" w:cs="Arial"/>
        </w:rPr>
        <w:t>jakarta.</w:t>
      </w:r>
      <w:r w:rsidRPr="000E43BA">
        <w:rPr>
          <w:rFonts w:ascii="Arial" w:hAnsi="Arial" w:cs="Arial"/>
          <w:spacing w:val="1"/>
        </w:rPr>
        <w:t xml:space="preserve"> </w:t>
      </w:r>
      <w:r w:rsidRPr="000E43BA">
        <w:rPr>
          <w:rFonts w:ascii="Arial" w:hAnsi="Arial" w:cs="Arial"/>
        </w:rPr>
        <w:t>Segala</w:t>
      </w:r>
      <w:r w:rsidRPr="000E43BA">
        <w:rPr>
          <w:rFonts w:ascii="Arial" w:hAnsi="Arial" w:cs="Arial"/>
          <w:spacing w:val="1"/>
        </w:rPr>
        <w:t xml:space="preserve"> </w:t>
      </w:r>
      <w:r w:rsidRPr="000E43BA">
        <w:rPr>
          <w:rFonts w:ascii="Arial" w:hAnsi="Arial" w:cs="Arial"/>
        </w:rPr>
        <w:t>aktifitas</w:t>
      </w:r>
      <w:r w:rsidRPr="000E43BA">
        <w:rPr>
          <w:rFonts w:ascii="Arial" w:hAnsi="Arial" w:cs="Arial"/>
          <w:spacing w:val="1"/>
        </w:rPr>
        <w:t xml:space="preserve"> </w:t>
      </w:r>
      <w:r w:rsidRPr="000E43BA">
        <w:rPr>
          <w:rFonts w:ascii="Arial" w:hAnsi="Arial" w:cs="Arial"/>
        </w:rPr>
        <w:t>fisik</w:t>
      </w:r>
      <w:r w:rsidRPr="000E43BA">
        <w:rPr>
          <w:rFonts w:ascii="Arial" w:hAnsi="Arial" w:cs="Arial"/>
          <w:spacing w:val="1"/>
        </w:rPr>
        <w:t xml:space="preserve"> </w:t>
      </w:r>
      <w:r w:rsidRPr="000E43BA">
        <w:rPr>
          <w:rFonts w:ascii="Arial" w:hAnsi="Arial" w:cs="Arial"/>
        </w:rPr>
        <w:t>hanya</w:t>
      </w:r>
      <w:r w:rsidRPr="000E43BA">
        <w:rPr>
          <w:rFonts w:ascii="Arial" w:hAnsi="Arial" w:cs="Arial"/>
          <w:spacing w:val="1"/>
        </w:rPr>
        <w:t xml:space="preserve"> </w:t>
      </w:r>
      <w:r w:rsidRPr="000E43BA">
        <w:rPr>
          <w:rFonts w:ascii="Arial" w:hAnsi="Arial" w:cs="Arial"/>
        </w:rPr>
        <w:t>bisa</w:t>
      </w:r>
      <w:r w:rsidRPr="000E43BA">
        <w:rPr>
          <w:rFonts w:ascii="Arial" w:hAnsi="Arial" w:cs="Arial"/>
          <w:spacing w:val="1"/>
        </w:rPr>
        <w:t xml:space="preserve"> </w:t>
      </w:r>
      <w:r w:rsidRPr="000E43BA">
        <w:rPr>
          <w:rFonts w:ascii="Arial" w:hAnsi="Arial" w:cs="Arial"/>
        </w:rPr>
        <w:t>dilakukan</w:t>
      </w:r>
      <w:r w:rsidRPr="000E43BA">
        <w:rPr>
          <w:rFonts w:ascii="Arial" w:hAnsi="Arial" w:cs="Arial"/>
          <w:spacing w:val="1"/>
        </w:rPr>
        <w:t xml:space="preserve"> </w:t>
      </w:r>
      <w:r w:rsidRPr="000E43BA">
        <w:rPr>
          <w:rFonts w:ascii="Arial" w:hAnsi="Arial" w:cs="Arial"/>
        </w:rPr>
        <w:t>dirumah.</w:t>
      </w:r>
      <w:r w:rsidRPr="000E43BA">
        <w:rPr>
          <w:rFonts w:ascii="Arial" w:hAnsi="Arial" w:cs="Arial"/>
          <w:spacing w:val="1"/>
        </w:rPr>
        <w:t xml:space="preserve"> </w:t>
      </w:r>
      <w:r w:rsidRPr="000E43BA">
        <w:rPr>
          <w:rFonts w:ascii="Arial" w:hAnsi="Arial" w:cs="Arial"/>
        </w:rPr>
        <w:t>Terdapat</w:t>
      </w:r>
      <w:r w:rsidRPr="000E43BA">
        <w:rPr>
          <w:rFonts w:ascii="Arial" w:hAnsi="Arial" w:cs="Arial"/>
          <w:spacing w:val="1"/>
        </w:rPr>
        <w:t xml:space="preserve"> </w:t>
      </w:r>
      <w:r w:rsidRPr="000E43BA">
        <w:rPr>
          <w:rFonts w:ascii="Arial" w:hAnsi="Arial" w:cs="Arial"/>
        </w:rPr>
        <w:t>berbagai</w:t>
      </w:r>
      <w:r w:rsidRPr="000E43BA">
        <w:rPr>
          <w:rFonts w:ascii="Arial" w:hAnsi="Arial" w:cs="Arial"/>
          <w:spacing w:val="1"/>
        </w:rPr>
        <w:t xml:space="preserve"> </w:t>
      </w:r>
      <w:r w:rsidRPr="000E43BA">
        <w:rPr>
          <w:rFonts w:ascii="Arial" w:hAnsi="Arial" w:cs="Arial"/>
        </w:rPr>
        <w:t>kesulitan</w:t>
      </w:r>
      <w:r w:rsidRPr="000E43BA">
        <w:rPr>
          <w:rFonts w:ascii="Arial" w:hAnsi="Arial" w:cs="Arial"/>
          <w:spacing w:val="-1"/>
        </w:rPr>
        <w:t xml:space="preserve"> </w:t>
      </w:r>
      <w:r w:rsidRPr="000E43BA">
        <w:rPr>
          <w:rFonts w:ascii="Arial" w:hAnsi="Arial" w:cs="Arial"/>
        </w:rPr>
        <w:t>yang dirasakan</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2"/>
        </w:rPr>
        <w:t xml:space="preserve"> </w:t>
      </w:r>
      <w:r w:rsidRPr="000E43BA">
        <w:rPr>
          <w:rFonts w:ascii="Arial" w:hAnsi="Arial" w:cs="Arial"/>
        </w:rPr>
        <w:t>dalam</w:t>
      </w:r>
      <w:r w:rsidRPr="000E43BA">
        <w:rPr>
          <w:rFonts w:ascii="Arial" w:hAnsi="Arial" w:cs="Arial"/>
          <w:spacing w:val="-3"/>
        </w:rPr>
        <w:t xml:space="preserve"> </w:t>
      </w:r>
      <w:r w:rsidRPr="000E43BA">
        <w:rPr>
          <w:rFonts w:ascii="Arial" w:hAnsi="Arial" w:cs="Arial"/>
        </w:rPr>
        <w:t>beradaptasi</w:t>
      </w:r>
      <w:r w:rsidRPr="000E43BA">
        <w:rPr>
          <w:rFonts w:ascii="Arial" w:hAnsi="Arial" w:cs="Arial"/>
          <w:spacing w:val="-2"/>
        </w:rPr>
        <w:t xml:space="preserve"> </w:t>
      </w:r>
      <w:r w:rsidRPr="000E43BA">
        <w:rPr>
          <w:rFonts w:ascii="Arial" w:hAnsi="Arial" w:cs="Arial"/>
        </w:rPr>
        <w:t>dengan</w:t>
      </w:r>
      <w:r w:rsidRPr="000E43BA">
        <w:rPr>
          <w:rFonts w:ascii="Arial" w:hAnsi="Arial" w:cs="Arial"/>
          <w:spacing w:val="-1"/>
        </w:rPr>
        <w:t xml:space="preserve"> </w:t>
      </w:r>
      <w:r w:rsidRPr="000E43BA">
        <w:rPr>
          <w:rFonts w:ascii="Arial" w:hAnsi="Arial" w:cs="Arial"/>
        </w:rPr>
        <w:t>situasi.</w:t>
      </w:r>
    </w:p>
    <w:p w14:paraId="65D2D75B" w14:textId="20A9B614" w:rsidR="005322B3" w:rsidRPr="000E43BA" w:rsidRDefault="00FE6B9C" w:rsidP="009164C3">
      <w:pPr>
        <w:pStyle w:val="BodyText"/>
        <w:spacing w:before="1" w:line="360" w:lineRule="auto"/>
        <w:ind w:left="581" w:right="239" w:firstLine="359"/>
        <w:jc w:val="both"/>
        <w:rPr>
          <w:rFonts w:ascii="Arial" w:hAnsi="Arial" w:cs="Arial"/>
        </w:rPr>
      </w:pPr>
      <w:r w:rsidRPr="000E43BA">
        <w:rPr>
          <w:rFonts w:ascii="Arial" w:hAnsi="Arial" w:cs="Arial"/>
        </w:rPr>
        <w:t>Dalam</w:t>
      </w:r>
      <w:r w:rsidRPr="000E43BA">
        <w:rPr>
          <w:rFonts w:ascii="Arial" w:hAnsi="Arial" w:cs="Arial"/>
          <w:spacing w:val="1"/>
        </w:rPr>
        <w:t xml:space="preserve"> </w:t>
      </w:r>
      <w:r w:rsidRPr="000E43BA">
        <w:rPr>
          <w:rFonts w:ascii="Arial" w:hAnsi="Arial" w:cs="Arial"/>
        </w:rPr>
        <w:t>masa</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terdapat</w:t>
      </w:r>
      <w:r w:rsidRPr="000E43BA">
        <w:rPr>
          <w:rFonts w:ascii="Arial" w:hAnsi="Arial" w:cs="Arial"/>
          <w:spacing w:val="1"/>
        </w:rPr>
        <w:t xml:space="preserve"> </w:t>
      </w:r>
      <w:r w:rsidRPr="000E43BA">
        <w:rPr>
          <w:rFonts w:ascii="Arial" w:hAnsi="Arial" w:cs="Arial"/>
        </w:rPr>
        <w:t>peningkatan</w:t>
      </w:r>
      <w:r w:rsidRPr="000E43BA">
        <w:rPr>
          <w:rFonts w:ascii="Arial" w:hAnsi="Arial" w:cs="Arial"/>
          <w:spacing w:val="1"/>
        </w:rPr>
        <w:t xml:space="preserve"> </w:t>
      </w:r>
      <w:r w:rsidRPr="000E43BA">
        <w:rPr>
          <w:rFonts w:ascii="Arial" w:hAnsi="Arial" w:cs="Arial"/>
        </w:rPr>
        <w:t>kasus</w:t>
      </w:r>
      <w:r w:rsidRPr="000E43BA">
        <w:rPr>
          <w:rFonts w:ascii="Arial" w:hAnsi="Arial" w:cs="Arial"/>
          <w:spacing w:val="1"/>
        </w:rPr>
        <w:t xml:space="preserve"> </w:t>
      </w:r>
      <w:r w:rsidRPr="000E43BA">
        <w:rPr>
          <w:rFonts w:ascii="Arial" w:hAnsi="Arial" w:cs="Arial"/>
        </w:rPr>
        <w:t>tekanan</w:t>
      </w:r>
      <w:r w:rsidRPr="000E43BA">
        <w:rPr>
          <w:rFonts w:ascii="Arial" w:hAnsi="Arial" w:cs="Arial"/>
          <w:spacing w:val="1"/>
        </w:rPr>
        <w:t xml:space="preserve"> </w:t>
      </w:r>
      <w:r w:rsidRPr="000E43BA">
        <w:rPr>
          <w:rFonts w:ascii="Arial" w:hAnsi="Arial" w:cs="Arial"/>
        </w:rPr>
        <w:t>mental</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dialami</w:t>
      </w:r>
      <w:r w:rsidRPr="000E43BA">
        <w:rPr>
          <w:rFonts w:ascii="Arial" w:hAnsi="Arial" w:cs="Arial"/>
          <w:spacing w:val="1"/>
        </w:rPr>
        <w:t xml:space="preserve"> </w:t>
      </w:r>
      <w:r w:rsidRPr="000E43BA">
        <w:rPr>
          <w:rFonts w:ascii="Arial" w:hAnsi="Arial" w:cs="Arial"/>
        </w:rPr>
        <w:t>masyarakat. Covid-19 memberikan</w:t>
      </w:r>
      <w:r w:rsidRPr="000E43BA">
        <w:rPr>
          <w:rFonts w:ascii="Arial" w:hAnsi="Arial" w:cs="Arial"/>
          <w:spacing w:val="1"/>
        </w:rPr>
        <w:t xml:space="preserve"> </w:t>
      </w:r>
      <w:r w:rsidRPr="000E43BA">
        <w:rPr>
          <w:rFonts w:ascii="Arial" w:hAnsi="Arial" w:cs="Arial"/>
        </w:rPr>
        <w:t>dampak</w:t>
      </w:r>
      <w:r w:rsidRPr="000E43BA">
        <w:rPr>
          <w:rFonts w:ascii="Arial" w:hAnsi="Arial" w:cs="Arial"/>
          <w:spacing w:val="1"/>
        </w:rPr>
        <w:t xml:space="preserve"> </w:t>
      </w:r>
      <w:r w:rsidRPr="000E43BA">
        <w:rPr>
          <w:rFonts w:ascii="Arial" w:hAnsi="Arial" w:cs="Arial"/>
        </w:rPr>
        <w:t>terhadap</w:t>
      </w:r>
      <w:r w:rsidRPr="000E43BA">
        <w:rPr>
          <w:rFonts w:ascii="Arial" w:hAnsi="Arial" w:cs="Arial"/>
          <w:spacing w:val="1"/>
        </w:rPr>
        <w:t xml:space="preserve"> </w:t>
      </w:r>
      <w:r w:rsidRPr="000E43BA">
        <w:rPr>
          <w:rFonts w:ascii="Arial" w:hAnsi="Arial" w:cs="Arial"/>
        </w:rPr>
        <w:t>terganggunya</w:t>
      </w:r>
      <w:r w:rsidRPr="000E43BA">
        <w:rPr>
          <w:rFonts w:ascii="Arial" w:hAnsi="Arial" w:cs="Arial"/>
          <w:spacing w:val="1"/>
        </w:rPr>
        <w:t xml:space="preserve"> </w:t>
      </w:r>
      <w:r w:rsidRPr="000E43BA">
        <w:rPr>
          <w:rFonts w:ascii="Arial" w:hAnsi="Arial" w:cs="Arial"/>
        </w:rPr>
        <w:t>kesehatan</w:t>
      </w:r>
      <w:r w:rsidRPr="000E43BA">
        <w:rPr>
          <w:rFonts w:ascii="Arial" w:hAnsi="Arial" w:cs="Arial"/>
          <w:spacing w:val="1"/>
        </w:rPr>
        <w:t xml:space="preserve"> </w:t>
      </w:r>
      <w:r w:rsidRPr="000E43BA">
        <w:rPr>
          <w:rFonts w:ascii="Arial" w:hAnsi="Arial" w:cs="Arial"/>
        </w:rPr>
        <w:t>mental</w:t>
      </w:r>
      <w:r w:rsidRPr="000E43BA">
        <w:rPr>
          <w:rFonts w:ascii="Arial" w:hAnsi="Arial" w:cs="Arial"/>
          <w:spacing w:val="-57"/>
        </w:rPr>
        <w:t xml:space="preserve"> </w:t>
      </w:r>
      <w:r w:rsidRPr="000E43BA">
        <w:rPr>
          <w:rFonts w:ascii="Arial" w:hAnsi="Arial" w:cs="Arial"/>
        </w:rPr>
        <w:t>masyarakat,</w:t>
      </w:r>
      <w:r w:rsidRPr="000E43BA">
        <w:rPr>
          <w:rFonts w:ascii="Arial" w:hAnsi="Arial" w:cs="Arial"/>
          <w:spacing w:val="43"/>
        </w:rPr>
        <w:t xml:space="preserve"> </w:t>
      </w:r>
      <w:r w:rsidRPr="000E43BA">
        <w:rPr>
          <w:rFonts w:ascii="Arial" w:hAnsi="Arial" w:cs="Arial"/>
        </w:rPr>
        <w:t>Amalia</w:t>
      </w:r>
      <w:r w:rsidRPr="000E43BA">
        <w:rPr>
          <w:rFonts w:ascii="Arial" w:hAnsi="Arial" w:cs="Arial"/>
          <w:spacing w:val="6"/>
        </w:rPr>
        <w:t xml:space="preserve"> </w:t>
      </w:r>
      <w:r w:rsidRPr="000E43BA">
        <w:rPr>
          <w:rFonts w:ascii="Arial" w:hAnsi="Arial" w:cs="Arial"/>
        </w:rPr>
        <w:t>Darmawan</w:t>
      </w:r>
      <w:r w:rsidRPr="000E43BA">
        <w:rPr>
          <w:rFonts w:ascii="Arial" w:hAnsi="Arial" w:cs="Arial"/>
          <w:spacing w:val="43"/>
        </w:rPr>
        <w:t xml:space="preserve"> </w:t>
      </w:r>
      <w:r w:rsidRPr="000E43BA">
        <w:rPr>
          <w:rFonts w:ascii="Arial" w:hAnsi="Arial" w:cs="Arial"/>
        </w:rPr>
        <w:t>M.Psi.</w:t>
      </w:r>
      <w:r w:rsidRPr="000E43BA">
        <w:rPr>
          <w:rFonts w:ascii="Arial" w:hAnsi="Arial" w:cs="Arial"/>
          <w:spacing w:val="44"/>
        </w:rPr>
        <w:t xml:space="preserve"> </w:t>
      </w:r>
      <w:r w:rsidRPr="000E43BA">
        <w:rPr>
          <w:rFonts w:ascii="Arial" w:hAnsi="Arial" w:cs="Arial"/>
        </w:rPr>
        <w:t>anggota</w:t>
      </w:r>
      <w:r w:rsidRPr="000E43BA">
        <w:rPr>
          <w:rFonts w:ascii="Arial" w:hAnsi="Arial" w:cs="Arial"/>
          <w:spacing w:val="42"/>
        </w:rPr>
        <w:t xml:space="preserve"> </w:t>
      </w:r>
      <w:r w:rsidRPr="000E43BA">
        <w:rPr>
          <w:rFonts w:ascii="Arial" w:hAnsi="Arial" w:cs="Arial"/>
        </w:rPr>
        <w:t>Satgas</w:t>
      </w:r>
      <w:r w:rsidRPr="000E43BA">
        <w:rPr>
          <w:rFonts w:ascii="Arial" w:hAnsi="Arial" w:cs="Arial"/>
          <w:spacing w:val="46"/>
        </w:rPr>
        <w:t xml:space="preserve"> </w:t>
      </w:r>
      <w:r w:rsidRPr="000E43BA">
        <w:rPr>
          <w:rFonts w:ascii="Arial" w:hAnsi="Arial" w:cs="Arial"/>
        </w:rPr>
        <w:t>COVID-19</w:t>
      </w:r>
      <w:r w:rsidRPr="000E43BA">
        <w:rPr>
          <w:rFonts w:ascii="Arial" w:hAnsi="Arial" w:cs="Arial"/>
          <w:spacing w:val="43"/>
        </w:rPr>
        <w:t xml:space="preserve"> </w:t>
      </w:r>
      <w:r w:rsidRPr="000E43BA">
        <w:rPr>
          <w:rFonts w:ascii="Arial" w:hAnsi="Arial" w:cs="Arial"/>
        </w:rPr>
        <w:t>Psikolog</w:t>
      </w:r>
      <w:r w:rsidRPr="000E43BA">
        <w:rPr>
          <w:rFonts w:ascii="Arial" w:hAnsi="Arial" w:cs="Arial"/>
          <w:spacing w:val="43"/>
        </w:rPr>
        <w:t xml:space="preserve"> </w:t>
      </w:r>
      <w:r w:rsidRPr="000E43BA">
        <w:rPr>
          <w:rFonts w:ascii="Arial" w:hAnsi="Arial" w:cs="Arial"/>
        </w:rPr>
        <w:t>Jawa</w:t>
      </w:r>
      <w:r w:rsidRPr="000E43BA">
        <w:rPr>
          <w:rFonts w:ascii="Arial" w:hAnsi="Arial" w:cs="Arial"/>
          <w:spacing w:val="43"/>
        </w:rPr>
        <w:t xml:space="preserve"> </w:t>
      </w:r>
      <w:r w:rsidRPr="000E43BA">
        <w:rPr>
          <w:rFonts w:ascii="Arial" w:hAnsi="Arial" w:cs="Arial"/>
        </w:rPr>
        <w:t>Barat</w:t>
      </w:r>
      <w:r w:rsidR="00412734">
        <w:rPr>
          <w:rFonts w:ascii="Arial" w:hAnsi="Arial" w:cs="Arial"/>
          <w:lang w:val="en-US"/>
        </w:rPr>
        <w:t xml:space="preserve"> </w:t>
      </w:r>
      <w:r w:rsidR="00412734" w:rsidRPr="000E43BA">
        <w:rPr>
          <w:rFonts w:ascii="Arial" w:hAnsi="Arial" w:cs="Arial"/>
        </w:rPr>
        <w:t>(farmaserika.com,</w:t>
      </w:r>
      <w:r w:rsidR="00412734" w:rsidRPr="000E43BA">
        <w:rPr>
          <w:rFonts w:ascii="Arial" w:hAnsi="Arial" w:cs="Arial"/>
          <w:spacing w:val="1"/>
        </w:rPr>
        <w:t xml:space="preserve"> </w:t>
      </w:r>
      <w:r w:rsidR="00412734" w:rsidRPr="000E43BA">
        <w:rPr>
          <w:rFonts w:ascii="Arial" w:hAnsi="Arial" w:cs="Arial"/>
        </w:rPr>
        <w:t>2020)</w:t>
      </w:r>
      <w:r w:rsidR="00412734">
        <w:rPr>
          <w:rFonts w:ascii="Arial" w:hAnsi="Arial" w:cs="Arial"/>
          <w:lang w:val="en-US"/>
        </w:rPr>
        <w:t xml:space="preserve"> </w:t>
      </w:r>
      <w:r w:rsidRPr="000E43BA">
        <w:rPr>
          <w:rFonts w:ascii="Arial" w:hAnsi="Arial" w:cs="Arial"/>
        </w:rPr>
        <w:t>menyampaikan,</w:t>
      </w:r>
      <w:r w:rsidRPr="000E43BA">
        <w:rPr>
          <w:rFonts w:ascii="Arial" w:hAnsi="Arial" w:cs="Arial"/>
          <w:spacing w:val="1"/>
        </w:rPr>
        <w:t xml:space="preserve"> </w:t>
      </w:r>
      <w:r w:rsidRPr="000E43BA">
        <w:rPr>
          <w:rFonts w:ascii="Arial" w:hAnsi="Arial" w:cs="Arial"/>
        </w:rPr>
        <w:t>penyebab</w:t>
      </w:r>
      <w:r w:rsidRPr="000E43BA">
        <w:rPr>
          <w:rFonts w:ascii="Arial" w:hAnsi="Arial" w:cs="Arial"/>
          <w:spacing w:val="1"/>
        </w:rPr>
        <w:t xml:space="preserve"> </w:t>
      </w:r>
      <w:r w:rsidRPr="000E43BA">
        <w:rPr>
          <w:rFonts w:ascii="Arial" w:hAnsi="Arial" w:cs="Arial"/>
        </w:rPr>
        <w:t>gangguan</w:t>
      </w:r>
      <w:r w:rsidRPr="000E43BA">
        <w:rPr>
          <w:rFonts w:ascii="Arial" w:hAnsi="Arial" w:cs="Arial"/>
          <w:spacing w:val="1"/>
        </w:rPr>
        <w:t xml:space="preserve"> </w:t>
      </w:r>
      <w:r w:rsidRPr="000E43BA">
        <w:rPr>
          <w:rFonts w:ascii="Arial" w:hAnsi="Arial" w:cs="Arial"/>
        </w:rPr>
        <w:t>mental</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dialami</w:t>
      </w:r>
      <w:r w:rsidRPr="000E43BA">
        <w:rPr>
          <w:rFonts w:ascii="Arial" w:hAnsi="Arial" w:cs="Arial"/>
          <w:spacing w:val="-57"/>
        </w:rPr>
        <w:t xml:space="preserve"> </w:t>
      </w:r>
      <w:r w:rsidRPr="000E43BA">
        <w:rPr>
          <w:rFonts w:ascii="Arial" w:hAnsi="Arial" w:cs="Arial"/>
        </w:rPr>
        <w:t>masyarakat era Pandemi COVID-19 ini disebabkan karena perasaan ketidakpastian yang</w:t>
      </w:r>
      <w:r w:rsidRPr="000E43BA">
        <w:rPr>
          <w:rFonts w:ascii="Arial" w:hAnsi="Arial" w:cs="Arial"/>
          <w:spacing w:val="1"/>
        </w:rPr>
        <w:t xml:space="preserve"> </w:t>
      </w:r>
      <w:r w:rsidRPr="000E43BA">
        <w:rPr>
          <w:rFonts w:ascii="Arial" w:hAnsi="Arial" w:cs="Arial"/>
        </w:rPr>
        <w:t>menyerang pikiran mereka. Sangat mudah dipahami jika situasi sekarang ini menimbulkan</w:t>
      </w:r>
      <w:r w:rsidRPr="000E43BA">
        <w:rPr>
          <w:rFonts w:ascii="Arial" w:hAnsi="Arial" w:cs="Arial"/>
          <w:spacing w:val="1"/>
        </w:rPr>
        <w:t xml:space="preserve"> </w:t>
      </w:r>
      <w:r w:rsidRPr="000E43BA">
        <w:rPr>
          <w:rFonts w:ascii="Arial" w:hAnsi="Arial" w:cs="Arial"/>
        </w:rPr>
        <w:t>berbagai gangguan kesehatan mental seperti mudah terbawa emosi, cemas, bahkan depresi.</w:t>
      </w:r>
      <w:r w:rsidRPr="000E43BA">
        <w:rPr>
          <w:rFonts w:ascii="Arial" w:hAnsi="Arial" w:cs="Arial"/>
          <w:spacing w:val="1"/>
        </w:rPr>
        <w:t xml:space="preserve"> </w:t>
      </w:r>
      <w:r w:rsidRPr="000E43BA">
        <w:rPr>
          <w:rFonts w:ascii="Arial" w:hAnsi="Arial" w:cs="Arial"/>
        </w:rPr>
        <w:t>Pasalnya, setiap saat masyarakat dihujani oleh berbagai informasi seputar covid-19, baik</w:t>
      </w:r>
      <w:r w:rsidRPr="000E43BA">
        <w:rPr>
          <w:rFonts w:ascii="Arial" w:hAnsi="Arial" w:cs="Arial"/>
          <w:spacing w:val="1"/>
        </w:rPr>
        <w:t xml:space="preserve"> </w:t>
      </w:r>
      <w:r w:rsidRPr="000E43BA">
        <w:rPr>
          <w:rFonts w:ascii="Arial" w:hAnsi="Arial" w:cs="Arial"/>
        </w:rPr>
        <w:t>melalui media-massa maupun lewat media sosial. Tidak semua berita tersebut bernada</w:t>
      </w:r>
      <w:r w:rsidRPr="000E43BA">
        <w:rPr>
          <w:rFonts w:ascii="Arial" w:hAnsi="Arial" w:cs="Arial"/>
          <w:spacing w:val="1"/>
        </w:rPr>
        <w:t xml:space="preserve"> </w:t>
      </w:r>
      <w:r w:rsidRPr="000E43BA">
        <w:rPr>
          <w:rFonts w:ascii="Arial" w:hAnsi="Arial" w:cs="Arial"/>
        </w:rPr>
        <w:t>positif. Sebagian besar berita yang berseliweran justru menambah rasa cemas masyarakat.</w:t>
      </w:r>
      <w:r w:rsidRPr="000E43BA">
        <w:rPr>
          <w:rFonts w:ascii="Arial" w:hAnsi="Arial" w:cs="Arial"/>
          <w:spacing w:val="1"/>
        </w:rPr>
        <w:t xml:space="preserve"> </w:t>
      </w:r>
      <w:r w:rsidRPr="000E43BA">
        <w:rPr>
          <w:rFonts w:ascii="Arial" w:hAnsi="Arial" w:cs="Arial"/>
        </w:rPr>
        <w:t>Gangguan kesehatan mental yang timbul ini pada akhirnya akan menurunkan sistem imun</w:t>
      </w:r>
      <w:r w:rsidRPr="000E43BA">
        <w:rPr>
          <w:rFonts w:ascii="Arial" w:hAnsi="Arial" w:cs="Arial"/>
          <w:spacing w:val="1"/>
        </w:rPr>
        <w:t xml:space="preserve"> </w:t>
      </w:r>
      <w:r w:rsidRPr="000E43BA">
        <w:rPr>
          <w:rFonts w:ascii="Arial" w:hAnsi="Arial" w:cs="Arial"/>
        </w:rPr>
        <w:t>tubuh,</w:t>
      </w:r>
      <w:r w:rsidRPr="000E43BA">
        <w:rPr>
          <w:rFonts w:ascii="Arial" w:hAnsi="Arial" w:cs="Arial"/>
          <w:spacing w:val="-1"/>
        </w:rPr>
        <w:t xml:space="preserve"> </w:t>
      </w:r>
      <w:r w:rsidRPr="000E43BA">
        <w:rPr>
          <w:rFonts w:ascii="Arial" w:hAnsi="Arial" w:cs="Arial"/>
        </w:rPr>
        <w:t>sehingga</w:t>
      </w:r>
      <w:r w:rsidRPr="000E43BA">
        <w:rPr>
          <w:rFonts w:ascii="Arial" w:hAnsi="Arial" w:cs="Arial"/>
          <w:spacing w:val="-3"/>
        </w:rPr>
        <w:t xml:space="preserve"> </w:t>
      </w:r>
      <w:r w:rsidRPr="000E43BA">
        <w:rPr>
          <w:rFonts w:ascii="Arial" w:hAnsi="Arial" w:cs="Arial"/>
        </w:rPr>
        <w:t>tubuh</w:t>
      </w:r>
      <w:r w:rsidRPr="000E43BA">
        <w:rPr>
          <w:rFonts w:ascii="Arial" w:hAnsi="Arial" w:cs="Arial"/>
          <w:spacing w:val="4"/>
        </w:rPr>
        <w:t xml:space="preserve"> </w:t>
      </w:r>
      <w:r w:rsidRPr="000E43BA">
        <w:rPr>
          <w:rFonts w:ascii="Arial" w:hAnsi="Arial" w:cs="Arial"/>
        </w:rPr>
        <w:t>akan</w:t>
      </w:r>
      <w:r w:rsidRPr="000E43BA">
        <w:rPr>
          <w:rFonts w:ascii="Arial" w:hAnsi="Arial" w:cs="Arial"/>
          <w:spacing w:val="-1"/>
        </w:rPr>
        <w:t xml:space="preserve"> </w:t>
      </w:r>
      <w:r w:rsidRPr="000E43BA">
        <w:rPr>
          <w:rFonts w:ascii="Arial" w:hAnsi="Arial" w:cs="Arial"/>
        </w:rPr>
        <w:t>mudah</w:t>
      </w:r>
      <w:r w:rsidRPr="000E43BA">
        <w:rPr>
          <w:rFonts w:ascii="Arial" w:hAnsi="Arial" w:cs="Arial"/>
          <w:spacing w:val="-1"/>
        </w:rPr>
        <w:t xml:space="preserve"> </w:t>
      </w:r>
      <w:r w:rsidRPr="000E43BA">
        <w:rPr>
          <w:rFonts w:ascii="Arial" w:hAnsi="Arial" w:cs="Arial"/>
        </w:rPr>
        <w:t>terserang suatu</w:t>
      </w:r>
      <w:r w:rsidRPr="000E43BA">
        <w:rPr>
          <w:rFonts w:ascii="Arial" w:hAnsi="Arial" w:cs="Arial"/>
          <w:spacing w:val="-1"/>
        </w:rPr>
        <w:t xml:space="preserve"> </w:t>
      </w:r>
      <w:r w:rsidRPr="000E43BA">
        <w:rPr>
          <w:rFonts w:ascii="Arial" w:hAnsi="Arial" w:cs="Arial"/>
        </w:rPr>
        <w:t>penyakit</w:t>
      </w:r>
      <w:r w:rsidRPr="000E43BA">
        <w:rPr>
          <w:rFonts w:ascii="Arial" w:hAnsi="Arial" w:cs="Arial"/>
          <w:spacing w:val="2"/>
        </w:rPr>
        <w:t xml:space="preserve"> </w:t>
      </w:r>
      <w:r w:rsidRPr="000E43BA">
        <w:rPr>
          <w:rFonts w:ascii="Arial" w:hAnsi="Arial" w:cs="Arial"/>
        </w:rPr>
        <w:t>(Rozaqyah, 2020).</w:t>
      </w:r>
    </w:p>
    <w:p w14:paraId="649CB39F" w14:textId="43A1B0AC" w:rsidR="005322B3" w:rsidRPr="000E43BA" w:rsidRDefault="0071299B" w:rsidP="009164C3">
      <w:pPr>
        <w:pStyle w:val="BodyText"/>
        <w:spacing w:before="1" w:line="360" w:lineRule="auto"/>
        <w:ind w:left="581" w:right="234" w:firstLine="359"/>
        <w:jc w:val="both"/>
        <w:rPr>
          <w:rFonts w:ascii="Arial" w:hAnsi="Arial" w:cs="Arial"/>
        </w:rPr>
      </w:pPr>
      <w:proofErr w:type="spellStart"/>
      <w:r>
        <w:rPr>
          <w:rFonts w:ascii="Arial" w:hAnsi="Arial" w:cs="Arial"/>
          <w:lang w:val="en-US"/>
        </w:rPr>
        <w:t>Lebih</w:t>
      </w:r>
      <w:proofErr w:type="spellEnd"/>
      <w:r>
        <w:rPr>
          <w:rFonts w:ascii="Arial" w:hAnsi="Arial" w:cs="Arial"/>
          <w:lang w:val="en-US"/>
        </w:rPr>
        <w:t xml:space="preserve"> </w:t>
      </w:r>
      <w:proofErr w:type="spellStart"/>
      <w:r>
        <w:rPr>
          <w:rFonts w:ascii="Arial" w:hAnsi="Arial" w:cs="Arial"/>
          <w:lang w:val="en-US"/>
        </w:rPr>
        <w:t>jauh</w:t>
      </w:r>
      <w:proofErr w:type="spellEnd"/>
      <w:r>
        <w:rPr>
          <w:rFonts w:ascii="Arial" w:hAnsi="Arial" w:cs="Arial"/>
          <w:lang w:val="en-US"/>
        </w:rPr>
        <w:t>,</w:t>
      </w:r>
      <w:r w:rsidR="00FE6B9C" w:rsidRPr="000E43BA">
        <w:rPr>
          <w:rFonts w:ascii="Arial" w:hAnsi="Arial" w:cs="Arial"/>
          <w:spacing w:val="1"/>
        </w:rPr>
        <w:t xml:space="preserve"> </w:t>
      </w:r>
      <w:proofErr w:type="spellStart"/>
      <w:r>
        <w:rPr>
          <w:rFonts w:ascii="Arial" w:hAnsi="Arial" w:cs="Arial"/>
          <w:spacing w:val="1"/>
          <w:lang w:val="en-US"/>
        </w:rPr>
        <w:t>berbagai</w:t>
      </w:r>
      <w:proofErr w:type="spellEnd"/>
      <w:r>
        <w:rPr>
          <w:rFonts w:ascii="Arial" w:hAnsi="Arial" w:cs="Arial"/>
          <w:spacing w:val="1"/>
          <w:lang w:val="en-US"/>
        </w:rPr>
        <w:t xml:space="preserve"> </w:t>
      </w:r>
      <w:proofErr w:type="spellStart"/>
      <w:r>
        <w:rPr>
          <w:rFonts w:ascii="Arial" w:hAnsi="Arial" w:cs="Arial"/>
          <w:spacing w:val="1"/>
          <w:lang w:val="en-US"/>
        </w:rPr>
        <w:t>leteratur</w:t>
      </w:r>
      <w:proofErr w:type="spellEnd"/>
      <w:r>
        <w:rPr>
          <w:rFonts w:ascii="Arial" w:hAnsi="Arial" w:cs="Arial"/>
          <w:spacing w:val="1"/>
          <w:lang w:val="en-US"/>
        </w:rPr>
        <w:t xml:space="preserve"> juga </w:t>
      </w:r>
      <w:proofErr w:type="spellStart"/>
      <w:r>
        <w:rPr>
          <w:rFonts w:ascii="Arial" w:hAnsi="Arial" w:cs="Arial"/>
          <w:spacing w:val="1"/>
          <w:lang w:val="en-US"/>
        </w:rPr>
        <w:t>t</w:t>
      </w:r>
      <w:r w:rsidR="00B32502">
        <w:rPr>
          <w:rFonts w:ascii="Arial" w:hAnsi="Arial" w:cs="Arial"/>
          <w:spacing w:val="1"/>
          <w:lang w:val="en-US"/>
        </w:rPr>
        <w:t>elah</w:t>
      </w:r>
      <w:proofErr w:type="spellEnd"/>
      <w:r w:rsidR="00B32502">
        <w:rPr>
          <w:rFonts w:ascii="Arial" w:hAnsi="Arial" w:cs="Arial"/>
          <w:spacing w:val="1"/>
          <w:lang w:val="en-US"/>
        </w:rPr>
        <w:t xml:space="preserve"> </w:t>
      </w:r>
      <w:proofErr w:type="spellStart"/>
      <w:r w:rsidR="00B32502">
        <w:rPr>
          <w:rFonts w:ascii="Arial" w:hAnsi="Arial" w:cs="Arial"/>
          <w:spacing w:val="1"/>
          <w:lang w:val="en-US"/>
        </w:rPr>
        <w:t>menunjukkan</w:t>
      </w:r>
      <w:r w:rsidR="00CD3D0A">
        <w:rPr>
          <w:rFonts w:ascii="Arial" w:hAnsi="Arial" w:cs="Arial"/>
          <w:spacing w:val="1"/>
          <w:lang w:val="en-US"/>
        </w:rPr>
        <w:t>nya</w:t>
      </w:r>
      <w:proofErr w:type="spellEnd"/>
      <w:r w:rsidR="00CD3D0A">
        <w:rPr>
          <w:rFonts w:ascii="Arial" w:hAnsi="Arial" w:cs="Arial"/>
          <w:spacing w:val="1"/>
          <w:lang w:val="en-US"/>
        </w:rPr>
        <w:t xml:space="preserve"> </w:t>
      </w:r>
      <w:proofErr w:type="spellStart"/>
      <w:r w:rsidR="00CD3D0A">
        <w:rPr>
          <w:rFonts w:ascii="Arial" w:hAnsi="Arial" w:cs="Arial"/>
          <w:spacing w:val="1"/>
          <w:lang w:val="en-US"/>
        </w:rPr>
        <w:t>selama</w:t>
      </w:r>
      <w:proofErr w:type="spellEnd"/>
      <w:r w:rsidR="00CD3D0A">
        <w:rPr>
          <w:rFonts w:ascii="Arial" w:hAnsi="Arial" w:cs="Arial"/>
          <w:spacing w:val="1"/>
          <w:lang w:val="en-US"/>
        </w:rPr>
        <w:t xml:space="preserve"> </w:t>
      </w:r>
      <w:r w:rsidR="005B6A75">
        <w:rPr>
          <w:rFonts w:ascii="Arial" w:hAnsi="Arial" w:cs="Arial"/>
          <w:spacing w:val="1"/>
          <w:lang w:val="en-US"/>
        </w:rPr>
        <w:t xml:space="preserve">masa </w:t>
      </w:r>
      <w:proofErr w:type="spellStart"/>
      <w:r w:rsidR="005B6A75">
        <w:rPr>
          <w:rFonts w:ascii="Arial" w:hAnsi="Arial" w:cs="Arial"/>
          <w:spacing w:val="1"/>
          <w:lang w:val="en-US"/>
        </w:rPr>
        <w:t>pandemi</w:t>
      </w:r>
      <w:proofErr w:type="spellEnd"/>
      <w:r w:rsidR="00FE6B9C" w:rsidRPr="000E43BA">
        <w:rPr>
          <w:rFonts w:ascii="Arial" w:hAnsi="Arial" w:cs="Arial"/>
        </w:rPr>
        <w:t xml:space="preserve">, </w:t>
      </w:r>
      <w:proofErr w:type="spellStart"/>
      <w:r w:rsidR="00A63880">
        <w:rPr>
          <w:rFonts w:ascii="Arial" w:hAnsi="Arial" w:cs="Arial"/>
          <w:lang w:val="en-US"/>
        </w:rPr>
        <w:t>masyarakat</w:t>
      </w:r>
      <w:proofErr w:type="spellEnd"/>
      <w:r w:rsidR="00A63880">
        <w:rPr>
          <w:rFonts w:ascii="Arial" w:hAnsi="Arial" w:cs="Arial"/>
          <w:lang w:val="en-US"/>
        </w:rPr>
        <w:t xml:space="preserve"> </w:t>
      </w:r>
      <w:r w:rsidR="001E27E9">
        <w:rPr>
          <w:rFonts w:ascii="Arial" w:hAnsi="Arial" w:cs="Arial"/>
          <w:lang w:val="en-US"/>
        </w:rPr>
        <w:t xml:space="preserve">yang </w:t>
      </w:r>
      <w:proofErr w:type="spellStart"/>
      <w:r w:rsidR="001E27E9">
        <w:rPr>
          <w:rFonts w:ascii="Arial" w:hAnsi="Arial" w:cs="Arial"/>
          <w:lang w:val="en-US"/>
        </w:rPr>
        <w:t>rentan</w:t>
      </w:r>
      <w:proofErr w:type="spellEnd"/>
      <w:r w:rsidR="001E27E9">
        <w:rPr>
          <w:rFonts w:ascii="Arial" w:hAnsi="Arial" w:cs="Arial"/>
          <w:lang w:val="en-US"/>
        </w:rPr>
        <w:t xml:space="preserve"> </w:t>
      </w:r>
      <w:proofErr w:type="spellStart"/>
      <w:r w:rsidR="001E27E9">
        <w:rPr>
          <w:rFonts w:ascii="Arial" w:hAnsi="Arial" w:cs="Arial"/>
          <w:lang w:val="en-US"/>
        </w:rPr>
        <w:t>terkena</w:t>
      </w:r>
      <w:proofErr w:type="spellEnd"/>
      <w:r w:rsidR="00A63880">
        <w:rPr>
          <w:rFonts w:ascii="Arial" w:hAnsi="Arial" w:cs="Arial"/>
          <w:lang w:val="en-US"/>
        </w:rPr>
        <w:t xml:space="preserve"> </w:t>
      </w:r>
      <w:proofErr w:type="spellStart"/>
      <w:r w:rsidR="00A63880">
        <w:rPr>
          <w:rFonts w:ascii="Arial" w:hAnsi="Arial" w:cs="Arial"/>
          <w:lang w:val="en-US"/>
        </w:rPr>
        <w:t>permasalahan</w:t>
      </w:r>
      <w:proofErr w:type="spellEnd"/>
      <w:r w:rsidR="00A63880">
        <w:rPr>
          <w:rFonts w:ascii="Arial" w:hAnsi="Arial" w:cs="Arial"/>
          <w:lang w:val="en-US"/>
        </w:rPr>
        <w:t xml:space="preserve"> </w:t>
      </w:r>
      <w:proofErr w:type="spellStart"/>
      <w:r w:rsidR="00A63880">
        <w:rPr>
          <w:rFonts w:ascii="Arial" w:hAnsi="Arial" w:cs="Arial"/>
          <w:lang w:val="en-US"/>
        </w:rPr>
        <w:t>kesehatan</w:t>
      </w:r>
      <w:proofErr w:type="spellEnd"/>
      <w:r w:rsidR="00A63880">
        <w:rPr>
          <w:rFonts w:ascii="Arial" w:hAnsi="Arial" w:cs="Arial"/>
          <w:lang w:val="en-US"/>
        </w:rPr>
        <w:t xml:space="preserve"> men</w:t>
      </w:r>
      <w:r w:rsidR="0045269D">
        <w:rPr>
          <w:rFonts w:ascii="Arial" w:hAnsi="Arial" w:cs="Arial"/>
          <w:lang w:val="en-US"/>
        </w:rPr>
        <w:t xml:space="preserve">tal </w:t>
      </w:r>
      <w:proofErr w:type="spellStart"/>
      <w:r w:rsidR="0045269D">
        <w:rPr>
          <w:rFonts w:ascii="Arial" w:hAnsi="Arial" w:cs="Arial"/>
          <w:lang w:val="en-US"/>
        </w:rPr>
        <w:lastRenderedPageBreak/>
        <w:t>terbukti</w:t>
      </w:r>
      <w:proofErr w:type="spellEnd"/>
      <w:r w:rsidR="0045269D">
        <w:rPr>
          <w:rFonts w:ascii="Arial" w:hAnsi="Arial" w:cs="Arial"/>
          <w:lang w:val="en-US"/>
        </w:rPr>
        <w:t xml:space="preserve"> </w:t>
      </w:r>
      <w:proofErr w:type="spellStart"/>
      <w:r w:rsidR="0045269D">
        <w:rPr>
          <w:rFonts w:ascii="Arial" w:hAnsi="Arial" w:cs="Arial"/>
          <w:lang w:val="en-US"/>
        </w:rPr>
        <w:t>pada</w:t>
      </w:r>
      <w:proofErr w:type="spellEnd"/>
      <w:r w:rsidR="0045269D">
        <w:rPr>
          <w:rFonts w:ascii="Arial" w:hAnsi="Arial" w:cs="Arial"/>
          <w:lang w:val="en-US"/>
        </w:rPr>
        <w:t xml:space="preserve"> </w:t>
      </w:r>
      <w:proofErr w:type="spellStart"/>
      <w:r w:rsidR="0045269D">
        <w:rPr>
          <w:rFonts w:ascii="Arial" w:hAnsi="Arial" w:cs="Arial"/>
          <w:lang w:val="en-US"/>
        </w:rPr>
        <w:t>mereka</w:t>
      </w:r>
      <w:proofErr w:type="spellEnd"/>
      <w:r w:rsidR="0045269D">
        <w:rPr>
          <w:rFonts w:ascii="Arial" w:hAnsi="Arial" w:cs="Arial"/>
          <w:lang w:val="en-US"/>
        </w:rPr>
        <w:t xml:space="preserve"> yang </w:t>
      </w:r>
      <w:proofErr w:type="spellStart"/>
      <w:r w:rsidR="0045269D">
        <w:rPr>
          <w:rFonts w:ascii="Arial" w:hAnsi="Arial" w:cs="Arial"/>
          <w:lang w:val="en-US"/>
        </w:rPr>
        <w:t>bekerja</w:t>
      </w:r>
      <w:proofErr w:type="spellEnd"/>
      <w:r w:rsidR="0045269D">
        <w:rPr>
          <w:rFonts w:ascii="Arial" w:hAnsi="Arial" w:cs="Arial"/>
          <w:lang w:val="en-US"/>
        </w:rPr>
        <w:t xml:space="preserve"> </w:t>
      </w:r>
      <w:proofErr w:type="spellStart"/>
      <w:r w:rsidR="0045269D">
        <w:rPr>
          <w:rFonts w:ascii="Arial" w:hAnsi="Arial" w:cs="Arial"/>
          <w:lang w:val="en-US"/>
        </w:rPr>
        <w:t>di</w:t>
      </w:r>
      <w:proofErr w:type="spellEnd"/>
      <w:r w:rsidR="0045269D">
        <w:rPr>
          <w:rFonts w:ascii="Arial" w:hAnsi="Arial" w:cs="Arial"/>
          <w:lang w:val="en-US"/>
        </w:rPr>
        <w:t xml:space="preserve"> </w:t>
      </w:r>
      <w:proofErr w:type="spellStart"/>
      <w:r w:rsidR="0045269D">
        <w:rPr>
          <w:rFonts w:ascii="Arial" w:hAnsi="Arial" w:cs="Arial"/>
          <w:lang w:val="en-US"/>
        </w:rPr>
        <w:t>bidang</w:t>
      </w:r>
      <w:proofErr w:type="spellEnd"/>
      <w:r w:rsidR="0045269D">
        <w:rPr>
          <w:rFonts w:ascii="Arial" w:hAnsi="Arial" w:cs="Arial"/>
          <w:lang w:val="en-US"/>
        </w:rPr>
        <w:t xml:space="preserve"> </w:t>
      </w:r>
      <w:proofErr w:type="spellStart"/>
      <w:r w:rsidR="00B15CC0">
        <w:rPr>
          <w:rFonts w:ascii="Arial" w:hAnsi="Arial" w:cs="Arial"/>
          <w:lang w:val="en-US"/>
        </w:rPr>
        <w:t>kesehatan</w:t>
      </w:r>
      <w:proofErr w:type="spellEnd"/>
      <w:r w:rsidR="00B15CC0">
        <w:rPr>
          <w:rFonts w:ascii="Arial" w:hAnsi="Arial" w:cs="Arial"/>
          <w:lang w:val="en-US"/>
        </w:rPr>
        <w:t xml:space="preserve"> </w:t>
      </w:r>
      <w:proofErr w:type="spellStart"/>
      <w:r w:rsidR="00B15CC0">
        <w:rPr>
          <w:rFonts w:ascii="Arial" w:hAnsi="Arial" w:cs="Arial"/>
          <w:lang w:val="en-US"/>
        </w:rPr>
        <w:t>garda</w:t>
      </w:r>
      <w:proofErr w:type="spellEnd"/>
      <w:r w:rsidR="00B15CC0">
        <w:rPr>
          <w:rFonts w:ascii="Arial" w:hAnsi="Arial" w:cs="Arial"/>
          <w:lang w:val="en-US"/>
        </w:rPr>
        <w:t xml:space="preserve"> </w:t>
      </w:r>
      <w:proofErr w:type="spellStart"/>
      <w:r w:rsidR="00B15CC0">
        <w:rPr>
          <w:rFonts w:ascii="Arial" w:hAnsi="Arial" w:cs="Arial"/>
          <w:lang w:val="en-US"/>
        </w:rPr>
        <w:t>terdepan</w:t>
      </w:r>
      <w:proofErr w:type="spellEnd"/>
      <w:r w:rsidR="00B15CC0">
        <w:rPr>
          <w:rFonts w:ascii="Arial" w:hAnsi="Arial" w:cs="Arial"/>
          <w:lang w:val="en-US"/>
        </w:rPr>
        <w:t xml:space="preserve"> </w:t>
      </w:r>
      <w:proofErr w:type="spellStart"/>
      <w:r w:rsidR="00B15CC0">
        <w:rPr>
          <w:rFonts w:ascii="Arial" w:hAnsi="Arial" w:cs="Arial"/>
          <w:lang w:val="en-US"/>
        </w:rPr>
        <w:t>saat</w:t>
      </w:r>
      <w:proofErr w:type="spellEnd"/>
      <w:r w:rsidR="00B15CC0">
        <w:rPr>
          <w:rFonts w:ascii="Arial" w:hAnsi="Arial" w:cs="Arial"/>
          <w:lang w:val="en-US"/>
        </w:rPr>
        <w:t xml:space="preserve"> </w:t>
      </w:r>
      <w:proofErr w:type="spellStart"/>
      <w:r w:rsidR="00B15CC0">
        <w:rPr>
          <w:rFonts w:ascii="Arial" w:hAnsi="Arial" w:cs="Arial"/>
          <w:lang w:val="en-US"/>
        </w:rPr>
        <w:t>wabah</w:t>
      </w:r>
      <w:proofErr w:type="spellEnd"/>
      <w:r w:rsidR="00584F01">
        <w:rPr>
          <w:rFonts w:ascii="Arial" w:hAnsi="Arial" w:cs="Arial"/>
          <w:lang w:val="en-US"/>
        </w:rPr>
        <w:t>.</w:t>
      </w:r>
      <w:r w:rsidR="00FE6B9C" w:rsidRPr="000E43BA">
        <w:rPr>
          <w:rFonts w:ascii="Arial" w:hAnsi="Arial" w:cs="Arial"/>
        </w:rPr>
        <w:t xml:space="preserve"> Chen, et al. (2005) lebih lanjut</w:t>
      </w:r>
      <w:r w:rsidR="00FE6B9C" w:rsidRPr="000E43BA">
        <w:rPr>
          <w:rFonts w:ascii="Arial" w:hAnsi="Arial" w:cs="Arial"/>
          <w:spacing w:val="1"/>
        </w:rPr>
        <w:t xml:space="preserve"> </w:t>
      </w:r>
      <w:r w:rsidR="00FE6B9C" w:rsidRPr="000E43BA">
        <w:rPr>
          <w:rFonts w:ascii="Arial" w:hAnsi="Arial" w:cs="Arial"/>
        </w:rPr>
        <w:t>mendukung argumen ini dalam temuan mereka yang menetapkan bahwa setengah dari</w:t>
      </w:r>
      <w:r w:rsidR="00FE6B9C" w:rsidRPr="000E43BA">
        <w:rPr>
          <w:rFonts w:ascii="Arial" w:hAnsi="Arial" w:cs="Arial"/>
          <w:spacing w:val="1"/>
        </w:rPr>
        <w:t xml:space="preserve"> </w:t>
      </w:r>
      <w:r w:rsidR="00FE6B9C" w:rsidRPr="000E43BA">
        <w:rPr>
          <w:rFonts w:ascii="Arial" w:hAnsi="Arial" w:cs="Arial"/>
        </w:rPr>
        <w:t>perawat</w:t>
      </w:r>
      <w:r w:rsidR="00FE6B9C" w:rsidRPr="000E43BA">
        <w:rPr>
          <w:rFonts w:ascii="Arial" w:hAnsi="Arial" w:cs="Arial"/>
          <w:spacing w:val="1"/>
        </w:rPr>
        <w:t xml:space="preserve"> </w:t>
      </w:r>
      <w:r w:rsidR="00FE6B9C" w:rsidRPr="000E43BA">
        <w:rPr>
          <w:rFonts w:ascii="Arial" w:hAnsi="Arial" w:cs="Arial"/>
        </w:rPr>
        <w:t>bekerja</w:t>
      </w:r>
      <w:r w:rsidR="00FE6B9C" w:rsidRPr="000E43BA">
        <w:rPr>
          <w:rFonts w:ascii="Arial" w:hAnsi="Arial" w:cs="Arial"/>
          <w:spacing w:val="1"/>
        </w:rPr>
        <w:t xml:space="preserve"> </w:t>
      </w:r>
      <w:r w:rsidR="00FE6B9C" w:rsidRPr="000E43BA">
        <w:rPr>
          <w:rFonts w:ascii="Arial" w:hAnsi="Arial" w:cs="Arial"/>
        </w:rPr>
        <w:t>dengan</w:t>
      </w:r>
      <w:r w:rsidR="00FE6B9C" w:rsidRPr="000E43BA">
        <w:rPr>
          <w:rFonts w:ascii="Arial" w:hAnsi="Arial" w:cs="Arial"/>
          <w:spacing w:val="1"/>
        </w:rPr>
        <w:t xml:space="preserve"> </w:t>
      </w:r>
      <w:r w:rsidR="00FE6B9C" w:rsidRPr="000E43BA">
        <w:rPr>
          <w:rFonts w:ascii="Arial" w:hAnsi="Arial" w:cs="Arial"/>
        </w:rPr>
        <w:t>pasien</w:t>
      </w:r>
      <w:r w:rsidR="00FE6B9C" w:rsidRPr="000E43BA">
        <w:rPr>
          <w:rFonts w:ascii="Arial" w:hAnsi="Arial" w:cs="Arial"/>
          <w:spacing w:val="1"/>
        </w:rPr>
        <w:t xml:space="preserve"> </w:t>
      </w:r>
      <w:r w:rsidR="00FE6B9C" w:rsidRPr="000E43BA">
        <w:rPr>
          <w:rFonts w:ascii="Arial" w:hAnsi="Arial" w:cs="Arial"/>
        </w:rPr>
        <w:t>SARS-COV</w:t>
      </w:r>
      <w:r w:rsidR="00FE6B9C" w:rsidRPr="000E43BA">
        <w:rPr>
          <w:rFonts w:ascii="Arial" w:hAnsi="Arial" w:cs="Arial"/>
          <w:spacing w:val="1"/>
        </w:rPr>
        <w:t xml:space="preserve"> </w:t>
      </w:r>
      <w:r w:rsidR="00FE6B9C" w:rsidRPr="000E43BA">
        <w:rPr>
          <w:rFonts w:ascii="Arial" w:hAnsi="Arial" w:cs="Arial"/>
        </w:rPr>
        <w:t>menunjukkan</w:t>
      </w:r>
      <w:r w:rsidR="00FE6B9C" w:rsidRPr="000E43BA">
        <w:rPr>
          <w:rFonts w:ascii="Arial" w:hAnsi="Arial" w:cs="Arial"/>
          <w:spacing w:val="1"/>
        </w:rPr>
        <w:t xml:space="preserve"> </w:t>
      </w:r>
      <w:r w:rsidR="00FE6B9C" w:rsidRPr="000E43BA">
        <w:rPr>
          <w:rFonts w:ascii="Arial" w:hAnsi="Arial" w:cs="Arial"/>
        </w:rPr>
        <w:t>tekanan</w:t>
      </w:r>
      <w:r w:rsidR="00FE6B9C" w:rsidRPr="000E43BA">
        <w:rPr>
          <w:rFonts w:ascii="Arial" w:hAnsi="Arial" w:cs="Arial"/>
          <w:spacing w:val="1"/>
        </w:rPr>
        <w:t xml:space="preserve"> </w:t>
      </w:r>
      <w:r w:rsidR="00FE6B9C" w:rsidRPr="000E43BA">
        <w:rPr>
          <w:rFonts w:ascii="Arial" w:hAnsi="Arial" w:cs="Arial"/>
        </w:rPr>
        <w:t>emosional</w:t>
      </w:r>
      <w:r w:rsidR="00FE6B9C" w:rsidRPr="000E43BA">
        <w:rPr>
          <w:rFonts w:ascii="Arial" w:hAnsi="Arial" w:cs="Arial"/>
          <w:spacing w:val="1"/>
        </w:rPr>
        <w:t xml:space="preserve"> </w:t>
      </w:r>
      <w:r w:rsidR="00FE6B9C" w:rsidRPr="000E43BA">
        <w:rPr>
          <w:rFonts w:ascii="Arial" w:hAnsi="Arial" w:cs="Arial"/>
        </w:rPr>
        <w:t>selama</w:t>
      </w:r>
      <w:r w:rsidR="00FE6B9C" w:rsidRPr="000E43BA">
        <w:rPr>
          <w:rFonts w:ascii="Arial" w:hAnsi="Arial" w:cs="Arial"/>
          <w:spacing w:val="1"/>
        </w:rPr>
        <w:t xml:space="preserve"> </w:t>
      </w:r>
      <w:r w:rsidR="00FE6B9C" w:rsidRPr="000E43BA">
        <w:rPr>
          <w:rFonts w:ascii="Arial" w:hAnsi="Arial" w:cs="Arial"/>
        </w:rPr>
        <w:t>wabah.21</w:t>
      </w:r>
      <w:r w:rsidR="00FE6B9C" w:rsidRPr="000E43BA">
        <w:rPr>
          <w:rFonts w:ascii="Arial" w:hAnsi="Arial" w:cs="Arial"/>
          <w:spacing w:val="1"/>
        </w:rPr>
        <w:t xml:space="preserve"> </w:t>
      </w:r>
      <w:r w:rsidR="00FE6B9C" w:rsidRPr="000E43BA">
        <w:rPr>
          <w:rFonts w:ascii="Arial" w:hAnsi="Arial" w:cs="Arial"/>
        </w:rPr>
        <w:t>Argumen</w:t>
      </w:r>
      <w:r w:rsidR="00FE6B9C" w:rsidRPr="000E43BA">
        <w:rPr>
          <w:rFonts w:ascii="Arial" w:hAnsi="Arial" w:cs="Arial"/>
          <w:spacing w:val="1"/>
        </w:rPr>
        <w:t xml:space="preserve"> </w:t>
      </w:r>
      <w:r w:rsidR="00FE6B9C" w:rsidRPr="000E43BA">
        <w:rPr>
          <w:rFonts w:ascii="Arial" w:hAnsi="Arial" w:cs="Arial"/>
        </w:rPr>
        <w:t>Chua</w:t>
      </w:r>
      <w:r w:rsidR="00FE6B9C" w:rsidRPr="000E43BA">
        <w:rPr>
          <w:rFonts w:ascii="Arial" w:hAnsi="Arial" w:cs="Arial"/>
          <w:spacing w:val="1"/>
        </w:rPr>
        <w:t xml:space="preserve"> </w:t>
      </w:r>
      <w:r w:rsidR="00FE6B9C" w:rsidRPr="000E43BA">
        <w:rPr>
          <w:rFonts w:ascii="Arial" w:hAnsi="Arial" w:cs="Arial"/>
        </w:rPr>
        <w:t>et</w:t>
      </w:r>
      <w:r w:rsidR="00FE6B9C" w:rsidRPr="000E43BA">
        <w:rPr>
          <w:rFonts w:ascii="Arial" w:hAnsi="Arial" w:cs="Arial"/>
          <w:spacing w:val="1"/>
        </w:rPr>
        <w:t xml:space="preserve"> </w:t>
      </w:r>
      <w:r w:rsidR="00FE6B9C" w:rsidRPr="000E43BA">
        <w:rPr>
          <w:rFonts w:ascii="Arial" w:hAnsi="Arial" w:cs="Arial"/>
        </w:rPr>
        <w:t>al.</w:t>
      </w:r>
      <w:r w:rsidR="00FE6B9C" w:rsidRPr="000E43BA">
        <w:rPr>
          <w:rFonts w:ascii="Arial" w:hAnsi="Arial" w:cs="Arial"/>
          <w:spacing w:val="1"/>
        </w:rPr>
        <w:t xml:space="preserve"> </w:t>
      </w:r>
      <w:r w:rsidR="00FE6B9C" w:rsidRPr="000E43BA">
        <w:rPr>
          <w:rFonts w:ascii="Arial" w:hAnsi="Arial" w:cs="Arial"/>
        </w:rPr>
        <w:t>(2004)</w:t>
      </w:r>
      <w:r w:rsidR="00FE6B9C" w:rsidRPr="000E43BA">
        <w:rPr>
          <w:rFonts w:ascii="Arial" w:hAnsi="Arial" w:cs="Arial"/>
          <w:spacing w:val="1"/>
        </w:rPr>
        <w:t xml:space="preserve"> </w:t>
      </w:r>
      <w:r w:rsidR="00FE6B9C" w:rsidRPr="000E43BA">
        <w:rPr>
          <w:rFonts w:ascii="Arial" w:hAnsi="Arial" w:cs="Arial"/>
        </w:rPr>
        <w:t>melaporkan</w:t>
      </w:r>
      <w:r w:rsidR="00FE6B9C" w:rsidRPr="000E43BA">
        <w:rPr>
          <w:rFonts w:ascii="Arial" w:hAnsi="Arial" w:cs="Arial"/>
          <w:spacing w:val="1"/>
        </w:rPr>
        <w:t xml:space="preserve"> </w:t>
      </w:r>
      <w:r w:rsidR="00FE6B9C" w:rsidRPr="000E43BA">
        <w:rPr>
          <w:rFonts w:ascii="Arial" w:hAnsi="Arial" w:cs="Arial"/>
        </w:rPr>
        <w:t>bahwa</w:t>
      </w:r>
      <w:r w:rsidR="00FE6B9C" w:rsidRPr="000E43BA">
        <w:rPr>
          <w:rFonts w:ascii="Arial" w:hAnsi="Arial" w:cs="Arial"/>
          <w:spacing w:val="1"/>
        </w:rPr>
        <w:t xml:space="preserve"> </w:t>
      </w:r>
      <w:r w:rsidR="00FE6B9C" w:rsidRPr="000E43BA">
        <w:rPr>
          <w:rFonts w:ascii="Arial" w:hAnsi="Arial" w:cs="Arial"/>
        </w:rPr>
        <w:t>stres,</w:t>
      </w:r>
      <w:r w:rsidR="00FE6B9C" w:rsidRPr="000E43BA">
        <w:rPr>
          <w:rFonts w:ascii="Arial" w:hAnsi="Arial" w:cs="Arial"/>
          <w:spacing w:val="1"/>
        </w:rPr>
        <w:t xml:space="preserve"> </w:t>
      </w:r>
      <w:r w:rsidR="00FE6B9C" w:rsidRPr="000E43BA">
        <w:rPr>
          <w:rFonts w:ascii="Arial" w:hAnsi="Arial" w:cs="Arial"/>
        </w:rPr>
        <w:t>kelelahan</w:t>
      </w:r>
      <w:r w:rsidR="00FE6B9C" w:rsidRPr="000E43BA">
        <w:rPr>
          <w:rFonts w:ascii="Arial" w:hAnsi="Arial" w:cs="Arial"/>
          <w:spacing w:val="61"/>
        </w:rPr>
        <w:t xml:space="preserve"> </w:t>
      </w:r>
      <w:r w:rsidR="00FE6B9C" w:rsidRPr="000E43BA">
        <w:rPr>
          <w:rFonts w:ascii="Arial" w:hAnsi="Arial" w:cs="Arial"/>
        </w:rPr>
        <w:t>dan</w:t>
      </w:r>
      <w:r w:rsidR="00FE6B9C" w:rsidRPr="000E43BA">
        <w:rPr>
          <w:rFonts w:ascii="Arial" w:hAnsi="Arial" w:cs="Arial"/>
          <w:spacing w:val="1"/>
        </w:rPr>
        <w:t xml:space="preserve"> </w:t>
      </w:r>
      <w:r w:rsidR="00FE6B9C" w:rsidRPr="000E43BA">
        <w:rPr>
          <w:rFonts w:ascii="Arial" w:hAnsi="Arial" w:cs="Arial"/>
        </w:rPr>
        <w:t>kekhawatiran</w:t>
      </w:r>
      <w:r w:rsidR="00FE6B9C" w:rsidRPr="000E43BA">
        <w:rPr>
          <w:rFonts w:ascii="Arial" w:hAnsi="Arial" w:cs="Arial"/>
          <w:spacing w:val="1"/>
        </w:rPr>
        <w:t xml:space="preserve"> </w:t>
      </w:r>
      <w:r w:rsidR="00FE6B9C" w:rsidRPr="000E43BA">
        <w:rPr>
          <w:rFonts w:ascii="Arial" w:hAnsi="Arial" w:cs="Arial"/>
        </w:rPr>
        <w:t>termasuk</w:t>
      </w:r>
      <w:r w:rsidR="00FE6B9C" w:rsidRPr="000E43BA">
        <w:rPr>
          <w:rFonts w:ascii="Arial" w:hAnsi="Arial" w:cs="Arial"/>
          <w:spacing w:val="1"/>
        </w:rPr>
        <w:t xml:space="preserve"> </w:t>
      </w:r>
      <w:r w:rsidR="00FE6B9C" w:rsidRPr="000E43BA">
        <w:rPr>
          <w:rFonts w:ascii="Arial" w:hAnsi="Arial" w:cs="Arial"/>
        </w:rPr>
        <w:t>di</w:t>
      </w:r>
      <w:r w:rsidR="00FE6B9C" w:rsidRPr="000E43BA">
        <w:rPr>
          <w:rFonts w:ascii="Arial" w:hAnsi="Arial" w:cs="Arial"/>
          <w:spacing w:val="1"/>
        </w:rPr>
        <w:t xml:space="preserve"> </w:t>
      </w:r>
      <w:r w:rsidR="00FE6B9C" w:rsidRPr="000E43BA">
        <w:rPr>
          <w:rFonts w:ascii="Arial" w:hAnsi="Arial" w:cs="Arial"/>
        </w:rPr>
        <w:t>antara</w:t>
      </w:r>
      <w:r w:rsidR="00FE6B9C" w:rsidRPr="000E43BA">
        <w:rPr>
          <w:rFonts w:ascii="Arial" w:hAnsi="Arial" w:cs="Arial"/>
          <w:spacing w:val="1"/>
        </w:rPr>
        <w:t xml:space="preserve"> </w:t>
      </w:r>
      <w:r w:rsidR="00FE6B9C" w:rsidRPr="000E43BA">
        <w:rPr>
          <w:rFonts w:ascii="Arial" w:hAnsi="Arial" w:cs="Arial"/>
        </w:rPr>
        <w:t>dampak</w:t>
      </w:r>
      <w:r w:rsidR="00FE6B9C" w:rsidRPr="000E43BA">
        <w:rPr>
          <w:rFonts w:ascii="Arial" w:hAnsi="Arial" w:cs="Arial"/>
          <w:spacing w:val="1"/>
        </w:rPr>
        <w:t xml:space="preserve"> </w:t>
      </w:r>
      <w:r w:rsidR="00FE6B9C" w:rsidRPr="000E43BA">
        <w:rPr>
          <w:rFonts w:ascii="Arial" w:hAnsi="Arial" w:cs="Arial"/>
        </w:rPr>
        <w:t>kesehatan</w:t>
      </w:r>
      <w:r w:rsidR="00FE6B9C" w:rsidRPr="000E43BA">
        <w:rPr>
          <w:rFonts w:ascii="Arial" w:hAnsi="Arial" w:cs="Arial"/>
          <w:spacing w:val="1"/>
        </w:rPr>
        <w:t xml:space="preserve"> </w:t>
      </w:r>
      <w:r w:rsidR="00FE6B9C" w:rsidRPr="000E43BA">
        <w:rPr>
          <w:rFonts w:ascii="Arial" w:hAnsi="Arial" w:cs="Arial"/>
        </w:rPr>
        <w:t>mental</w:t>
      </w:r>
      <w:r w:rsidR="00FE6B9C" w:rsidRPr="000E43BA">
        <w:rPr>
          <w:rFonts w:ascii="Arial" w:hAnsi="Arial" w:cs="Arial"/>
          <w:spacing w:val="1"/>
        </w:rPr>
        <w:t xml:space="preserve"> </w:t>
      </w:r>
      <w:r w:rsidR="00FE6B9C" w:rsidRPr="000E43BA">
        <w:rPr>
          <w:rFonts w:ascii="Arial" w:hAnsi="Arial" w:cs="Arial"/>
        </w:rPr>
        <w:t>yang</w:t>
      </w:r>
      <w:r w:rsidR="00FE6B9C" w:rsidRPr="000E43BA">
        <w:rPr>
          <w:rFonts w:ascii="Arial" w:hAnsi="Arial" w:cs="Arial"/>
          <w:spacing w:val="1"/>
        </w:rPr>
        <w:t xml:space="preserve"> </w:t>
      </w:r>
      <w:r w:rsidR="00FE6B9C" w:rsidRPr="000E43BA">
        <w:rPr>
          <w:rFonts w:ascii="Arial" w:hAnsi="Arial" w:cs="Arial"/>
        </w:rPr>
        <w:t>utama</w:t>
      </w:r>
      <w:r w:rsidR="00FE6B9C" w:rsidRPr="000E43BA">
        <w:rPr>
          <w:rFonts w:ascii="Arial" w:hAnsi="Arial" w:cs="Arial"/>
          <w:spacing w:val="1"/>
        </w:rPr>
        <w:t xml:space="preserve"> </w:t>
      </w:r>
      <w:r w:rsidR="00FE6B9C" w:rsidRPr="000E43BA">
        <w:rPr>
          <w:rFonts w:ascii="Arial" w:hAnsi="Arial" w:cs="Arial"/>
        </w:rPr>
        <w:t>dialami</w:t>
      </w:r>
      <w:r w:rsidR="00FE6B9C" w:rsidRPr="000E43BA">
        <w:rPr>
          <w:rFonts w:ascii="Arial" w:hAnsi="Arial" w:cs="Arial"/>
          <w:spacing w:val="60"/>
        </w:rPr>
        <w:t xml:space="preserve"> </w:t>
      </w:r>
      <w:r w:rsidR="00FE6B9C" w:rsidRPr="000E43BA">
        <w:rPr>
          <w:rFonts w:ascii="Arial" w:hAnsi="Arial" w:cs="Arial"/>
        </w:rPr>
        <w:t>oleh</w:t>
      </w:r>
      <w:r w:rsidR="00FE6B9C" w:rsidRPr="000E43BA">
        <w:rPr>
          <w:rFonts w:ascii="Arial" w:hAnsi="Arial" w:cs="Arial"/>
          <w:spacing w:val="1"/>
        </w:rPr>
        <w:t xml:space="preserve"> </w:t>
      </w:r>
      <w:r w:rsidR="00FE6B9C" w:rsidRPr="000E43BA">
        <w:rPr>
          <w:rFonts w:ascii="Arial" w:hAnsi="Arial" w:cs="Arial"/>
        </w:rPr>
        <w:t>petugas kesehatan dan</w:t>
      </w:r>
      <w:r w:rsidR="00FE6B9C" w:rsidRPr="000E43BA">
        <w:rPr>
          <w:rFonts w:ascii="Arial" w:hAnsi="Arial" w:cs="Arial"/>
          <w:spacing w:val="4"/>
        </w:rPr>
        <w:t xml:space="preserve"> </w:t>
      </w:r>
      <w:r w:rsidR="00FE6B9C" w:rsidRPr="000E43BA">
        <w:rPr>
          <w:rFonts w:ascii="Arial" w:hAnsi="Arial" w:cs="Arial"/>
        </w:rPr>
        <w:t>masyarakat</w:t>
      </w:r>
      <w:r w:rsidR="00FE6B9C" w:rsidRPr="000E43BA">
        <w:rPr>
          <w:rFonts w:ascii="Arial" w:hAnsi="Arial" w:cs="Arial"/>
          <w:spacing w:val="-2"/>
        </w:rPr>
        <w:t xml:space="preserve"> </w:t>
      </w:r>
      <w:r w:rsidR="00FE6B9C" w:rsidRPr="000E43BA">
        <w:rPr>
          <w:rFonts w:ascii="Arial" w:hAnsi="Arial" w:cs="Arial"/>
        </w:rPr>
        <w:t>umum</w:t>
      </w:r>
      <w:r w:rsidR="00FE6B9C" w:rsidRPr="000E43BA">
        <w:rPr>
          <w:rFonts w:ascii="Arial" w:hAnsi="Arial" w:cs="Arial"/>
          <w:spacing w:val="-2"/>
        </w:rPr>
        <w:t xml:space="preserve"> </w:t>
      </w:r>
      <w:r w:rsidR="00FE6B9C" w:rsidRPr="000E43BA">
        <w:rPr>
          <w:rFonts w:ascii="Arial" w:hAnsi="Arial" w:cs="Arial"/>
        </w:rPr>
        <w:t>selama</w:t>
      </w:r>
      <w:r w:rsidR="00FE6B9C" w:rsidRPr="000E43BA">
        <w:rPr>
          <w:rFonts w:ascii="Arial" w:hAnsi="Arial" w:cs="Arial"/>
          <w:spacing w:val="-2"/>
        </w:rPr>
        <w:t xml:space="preserve"> </w:t>
      </w:r>
      <w:r w:rsidR="00FE6B9C" w:rsidRPr="000E43BA">
        <w:rPr>
          <w:rFonts w:ascii="Arial" w:hAnsi="Arial" w:cs="Arial"/>
        </w:rPr>
        <w:t>wabah.</w:t>
      </w:r>
    </w:p>
    <w:p w14:paraId="6AA3B460" w14:textId="45523EF0" w:rsidR="005322B3" w:rsidRPr="000E43BA" w:rsidRDefault="00FE6B9C" w:rsidP="009164C3">
      <w:pPr>
        <w:pStyle w:val="BodyText"/>
        <w:spacing w:before="4" w:line="360" w:lineRule="auto"/>
        <w:ind w:left="581" w:right="237" w:firstLine="359"/>
        <w:jc w:val="both"/>
        <w:rPr>
          <w:rFonts w:ascii="Arial" w:hAnsi="Arial" w:cs="Arial"/>
        </w:rPr>
      </w:pPr>
      <w:r w:rsidRPr="000E43BA">
        <w:rPr>
          <w:rFonts w:ascii="Arial" w:hAnsi="Arial" w:cs="Arial"/>
        </w:rPr>
        <w:t>Munculnya</w:t>
      </w:r>
      <w:r w:rsidRPr="000E43BA">
        <w:rPr>
          <w:rFonts w:ascii="Arial" w:hAnsi="Arial" w:cs="Arial"/>
          <w:spacing w:val="1"/>
        </w:rPr>
        <w:t xml:space="preserve"> </w:t>
      </w:r>
      <w:r w:rsidRPr="000E43BA">
        <w:rPr>
          <w:rFonts w:ascii="Arial" w:hAnsi="Arial" w:cs="Arial"/>
        </w:rPr>
        <w:t>gejala</w:t>
      </w:r>
      <w:r w:rsidRPr="000E43BA">
        <w:rPr>
          <w:rFonts w:ascii="Arial" w:hAnsi="Arial" w:cs="Arial"/>
          <w:spacing w:val="1"/>
        </w:rPr>
        <w:t xml:space="preserve"> </w:t>
      </w:r>
      <w:r w:rsidRPr="000E43BA">
        <w:rPr>
          <w:rFonts w:ascii="Arial" w:hAnsi="Arial" w:cs="Arial"/>
        </w:rPr>
        <w:t>psikiatri</w:t>
      </w:r>
      <w:r w:rsidRPr="000E43BA">
        <w:rPr>
          <w:rFonts w:ascii="Arial" w:hAnsi="Arial" w:cs="Arial"/>
          <w:spacing w:val="1"/>
        </w:rPr>
        <w:t xml:space="preserve"> </w:t>
      </w:r>
      <w:r w:rsidRPr="000E43BA">
        <w:rPr>
          <w:rFonts w:ascii="Arial" w:hAnsi="Arial" w:cs="Arial"/>
        </w:rPr>
        <w:t>akibat</w:t>
      </w:r>
      <w:r w:rsidRPr="000E43BA">
        <w:rPr>
          <w:rFonts w:ascii="Arial" w:hAnsi="Arial" w:cs="Arial"/>
          <w:spacing w:val="1"/>
        </w:rPr>
        <w:t xml:space="preserve"> </w:t>
      </w:r>
      <w:r w:rsidRPr="000E43BA">
        <w:rPr>
          <w:rFonts w:ascii="Arial" w:hAnsi="Arial" w:cs="Arial"/>
        </w:rPr>
        <w:t>kekarantinaan</w:t>
      </w:r>
      <w:r w:rsidRPr="000E43BA">
        <w:rPr>
          <w:rFonts w:ascii="Arial" w:hAnsi="Arial" w:cs="Arial"/>
          <w:spacing w:val="1"/>
        </w:rPr>
        <w:t xml:space="preserve"> </w:t>
      </w:r>
      <w:r w:rsidRPr="000E43BA">
        <w:rPr>
          <w:rFonts w:ascii="Arial" w:hAnsi="Arial" w:cs="Arial"/>
        </w:rPr>
        <w:t>baik</w:t>
      </w:r>
      <w:r w:rsidRPr="000E43BA">
        <w:rPr>
          <w:rFonts w:ascii="Arial" w:hAnsi="Arial" w:cs="Arial"/>
          <w:spacing w:val="1"/>
        </w:rPr>
        <w:t xml:space="preserve"> </w:t>
      </w:r>
      <w:r w:rsidRPr="000E43BA">
        <w:rPr>
          <w:rFonts w:ascii="Arial" w:hAnsi="Arial" w:cs="Arial"/>
        </w:rPr>
        <w:t>isolasi</w:t>
      </w:r>
      <w:r w:rsidRPr="000E43BA">
        <w:rPr>
          <w:rFonts w:ascii="Arial" w:hAnsi="Arial" w:cs="Arial"/>
          <w:spacing w:val="1"/>
        </w:rPr>
        <w:t xml:space="preserve"> </w:t>
      </w:r>
      <w:r w:rsidRPr="000E43BA">
        <w:rPr>
          <w:rFonts w:ascii="Arial" w:hAnsi="Arial" w:cs="Arial"/>
        </w:rPr>
        <w:t>mandiri,</w:t>
      </w:r>
      <w:r w:rsidRPr="000E43BA">
        <w:rPr>
          <w:rFonts w:ascii="Arial" w:hAnsi="Arial" w:cs="Arial"/>
          <w:spacing w:val="1"/>
        </w:rPr>
        <w:t xml:space="preserve"> </w:t>
      </w:r>
      <w:r w:rsidRPr="000E43BA">
        <w:rPr>
          <w:rFonts w:ascii="Arial" w:hAnsi="Arial" w:cs="Arial"/>
        </w:rPr>
        <w:t>karantina</w:t>
      </w:r>
      <w:r w:rsidRPr="000E43BA">
        <w:rPr>
          <w:rFonts w:ascii="Arial" w:hAnsi="Arial" w:cs="Arial"/>
          <w:spacing w:val="-57"/>
        </w:rPr>
        <w:t xml:space="preserve"> </w:t>
      </w:r>
      <w:r w:rsidRPr="000E43BA">
        <w:rPr>
          <w:rFonts w:ascii="Arial" w:hAnsi="Arial" w:cs="Arial"/>
        </w:rPr>
        <w:t>dirumah sakit, maupun PSBB selama masa pandemi COVID-19 dapat dideteksi melalui</w:t>
      </w:r>
      <w:r w:rsidRPr="000E43BA">
        <w:rPr>
          <w:rFonts w:ascii="Arial" w:hAnsi="Arial" w:cs="Arial"/>
          <w:spacing w:val="1"/>
        </w:rPr>
        <w:t xml:space="preserve"> </w:t>
      </w:r>
      <w:r w:rsidRPr="000E43BA">
        <w:rPr>
          <w:rFonts w:ascii="Arial" w:hAnsi="Arial" w:cs="Arial"/>
        </w:rPr>
        <w:t>penilaian</w:t>
      </w:r>
      <w:r w:rsidRPr="000E43BA">
        <w:rPr>
          <w:rFonts w:ascii="Arial" w:hAnsi="Arial" w:cs="Arial"/>
          <w:spacing w:val="1"/>
        </w:rPr>
        <w:t xml:space="preserve"> </w:t>
      </w:r>
      <w:r w:rsidRPr="000E43BA">
        <w:rPr>
          <w:rFonts w:ascii="Arial" w:hAnsi="Arial" w:cs="Arial"/>
        </w:rPr>
        <w:t>kuesioner</w:t>
      </w:r>
      <w:r w:rsidRPr="000E43BA">
        <w:rPr>
          <w:rFonts w:ascii="Arial" w:hAnsi="Arial" w:cs="Arial"/>
          <w:spacing w:val="1"/>
        </w:rPr>
        <w:t xml:space="preserve"> </w:t>
      </w:r>
      <w:r w:rsidRPr="000E43BA">
        <w:rPr>
          <w:rFonts w:ascii="Arial" w:hAnsi="Arial" w:cs="Arial"/>
        </w:rPr>
        <w:t>Cabin</w:t>
      </w:r>
      <w:r w:rsidRPr="000E43BA">
        <w:rPr>
          <w:rFonts w:ascii="Arial" w:hAnsi="Arial" w:cs="Arial"/>
          <w:spacing w:val="1"/>
        </w:rPr>
        <w:t xml:space="preserve"> </w:t>
      </w:r>
      <w:r w:rsidRPr="000E43BA">
        <w:rPr>
          <w:rFonts w:ascii="Arial" w:hAnsi="Arial" w:cs="Arial"/>
        </w:rPr>
        <w:t>Fever</w:t>
      </w:r>
      <w:r w:rsidRPr="000E43BA">
        <w:rPr>
          <w:rFonts w:ascii="Arial" w:hAnsi="Arial" w:cs="Arial"/>
          <w:spacing w:val="1"/>
        </w:rPr>
        <w:t xml:space="preserve"> </w:t>
      </w:r>
      <w:r w:rsidRPr="000E43BA">
        <w:rPr>
          <w:rFonts w:ascii="Arial" w:hAnsi="Arial" w:cs="Arial"/>
        </w:rPr>
        <w:t>Phenomenon</w:t>
      </w:r>
      <w:r w:rsidRPr="000E43BA">
        <w:rPr>
          <w:rFonts w:ascii="Arial" w:hAnsi="Arial" w:cs="Arial"/>
          <w:spacing w:val="1"/>
        </w:rPr>
        <w:t xml:space="preserve"> </w:t>
      </w:r>
      <w:r w:rsidRPr="000E43BA">
        <w:rPr>
          <w:rFonts w:ascii="Arial" w:hAnsi="Arial" w:cs="Arial"/>
        </w:rPr>
        <w:t>(CFP)</w:t>
      </w:r>
      <w:r w:rsidRPr="000E43BA">
        <w:rPr>
          <w:rFonts w:ascii="Arial" w:hAnsi="Arial" w:cs="Arial"/>
          <w:spacing w:val="1"/>
        </w:rPr>
        <w:t xml:space="preserve"> </w:t>
      </w:r>
      <w:r w:rsidRPr="000E43BA">
        <w:rPr>
          <w:rFonts w:ascii="Arial" w:hAnsi="Arial" w:cs="Arial"/>
        </w:rPr>
        <w:t>Versi</w:t>
      </w:r>
      <w:r w:rsidRPr="000E43BA">
        <w:rPr>
          <w:rFonts w:ascii="Arial" w:hAnsi="Arial" w:cs="Arial"/>
          <w:spacing w:val="1"/>
        </w:rPr>
        <w:t xml:space="preserve"> </w:t>
      </w:r>
      <w:r w:rsidRPr="000E43BA">
        <w:rPr>
          <w:rFonts w:ascii="Arial" w:hAnsi="Arial" w:cs="Arial"/>
        </w:rPr>
        <w:t>Indonesia</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terbukti</w:t>
      </w:r>
      <w:r w:rsidRPr="000E43BA">
        <w:rPr>
          <w:rFonts w:ascii="Arial" w:hAnsi="Arial" w:cs="Arial"/>
          <w:spacing w:val="1"/>
        </w:rPr>
        <w:t xml:space="preserve"> </w:t>
      </w:r>
      <w:r w:rsidRPr="000E43BA">
        <w:rPr>
          <w:rFonts w:ascii="Arial" w:hAnsi="Arial" w:cs="Arial"/>
        </w:rPr>
        <w:t>memiliki</w:t>
      </w:r>
      <w:r w:rsidRPr="000E43BA">
        <w:rPr>
          <w:rFonts w:ascii="Arial" w:hAnsi="Arial" w:cs="Arial"/>
          <w:spacing w:val="1"/>
        </w:rPr>
        <w:t xml:space="preserve"> </w:t>
      </w:r>
      <w:r w:rsidRPr="000E43BA">
        <w:rPr>
          <w:rFonts w:ascii="Arial" w:hAnsi="Arial" w:cs="Arial"/>
        </w:rPr>
        <w:t>kehandalan</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baik</w:t>
      </w:r>
      <w:r w:rsidRPr="000E43BA">
        <w:rPr>
          <w:rFonts w:ascii="Arial" w:hAnsi="Arial" w:cs="Arial"/>
          <w:spacing w:val="1"/>
        </w:rPr>
        <w:t xml:space="preserve"> </w:t>
      </w:r>
      <w:r w:rsidRPr="000E43BA">
        <w:rPr>
          <w:rFonts w:ascii="Arial" w:hAnsi="Arial" w:cs="Arial"/>
        </w:rPr>
        <w:t>serta</w:t>
      </w:r>
      <w:r w:rsidRPr="000E43BA">
        <w:rPr>
          <w:rFonts w:ascii="Arial" w:hAnsi="Arial" w:cs="Arial"/>
          <w:spacing w:val="1"/>
        </w:rPr>
        <w:t xml:space="preserve"> </w:t>
      </w:r>
      <w:r w:rsidRPr="000E43BA">
        <w:rPr>
          <w:rFonts w:ascii="Arial" w:hAnsi="Arial" w:cs="Arial"/>
        </w:rPr>
        <w:t>kesahihan</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baik,</w:t>
      </w:r>
      <w:r w:rsidRPr="000E43BA">
        <w:rPr>
          <w:rFonts w:ascii="Arial" w:hAnsi="Arial" w:cs="Arial"/>
          <w:spacing w:val="1"/>
        </w:rPr>
        <w:t xml:space="preserve"> </w:t>
      </w:r>
      <w:r w:rsidRPr="000E43BA">
        <w:rPr>
          <w:rFonts w:ascii="Arial" w:hAnsi="Arial" w:cs="Arial"/>
        </w:rPr>
        <w:t>dari</w:t>
      </w:r>
      <w:r w:rsidRPr="000E43BA">
        <w:rPr>
          <w:rFonts w:ascii="Arial" w:hAnsi="Arial" w:cs="Arial"/>
          <w:spacing w:val="1"/>
        </w:rPr>
        <w:t xml:space="preserve"> </w:t>
      </w:r>
      <w:r w:rsidRPr="000E43BA">
        <w:rPr>
          <w:rFonts w:ascii="Arial" w:hAnsi="Arial" w:cs="Arial"/>
        </w:rPr>
        <w:t>hasil</w:t>
      </w:r>
      <w:r w:rsidRPr="000E43BA">
        <w:rPr>
          <w:rFonts w:ascii="Arial" w:hAnsi="Arial" w:cs="Arial"/>
          <w:spacing w:val="1"/>
        </w:rPr>
        <w:t xml:space="preserve"> </w:t>
      </w:r>
      <w:r w:rsidRPr="000E43BA">
        <w:rPr>
          <w:rFonts w:ascii="Arial" w:hAnsi="Arial" w:cs="Arial"/>
        </w:rPr>
        <w:t>penelitian</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dilakukan oleh Yohanes, dkk. (2020) didapatkan gejala psikiatri yang dapat terjadi ialah</w:t>
      </w:r>
      <w:r w:rsidRPr="000E43BA">
        <w:rPr>
          <w:rFonts w:ascii="Arial" w:hAnsi="Arial" w:cs="Arial"/>
          <w:spacing w:val="1"/>
        </w:rPr>
        <w:t xml:space="preserve"> </w:t>
      </w:r>
      <w:r w:rsidRPr="000E43BA">
        <w:rPr>
          <w:rFonts w:ascii="Arial" w:hAnsi="Arial" w:cs="Arial"/>
        </w:rPr>
        <w:t>kecemasan, depresi, obsesif kompulsif, penyalahgunaan zat, gangguan tidur, bahkan hingga</w:t>
      </w:r>
      <w:r w:rsidR="00F53A6E">
        <w:rPr>
          <w:rFonts w:ascii="Arial" w:hAnsi="Arial" w:cs="Arial"/>
          <w:lang w:val="id-ID"/>
        </w:rPr>
        <w:t xml:space="preserve"> </w:t>
      </w:r>
      <w:r w:rsidRPr="000E43BA">
        <w:rPr>
          <w:rFonts w:ascii="Arial" w:hAnsi="Arial" w:cs="Arial"/>
          <w:spacing w:val="-57"/>
        </w:rPr>
        <w:t xml:space="preserve"> </w:t>
      </w:r>
      <w:r w:rsidRPr="000E43BA">
        <w:rPr>
          <w:rFonts w:ascii="Arial" w:hAnsi="Arial" w:cs="Arial"/>
        </w:rPr>
        <w:t>bunuh</w:t>
      </w:r>
      <w:r w:rsidRPr="000E43BA">
        <w:rPr>
          <w:rFonts w:ascii="Arial" w:hAnsi="Arial" w:cs="Arial"/>
          <w:spacing w:val="-1"/>
        </w:rPr>
        <w:t xml:space="preserve"> </w:t>
      </w:r>
      <w:r w:rsidRPr="000E43BA">
        <w:rPr>
          <w:rFonts w:ascii="Arial" w:hAnsi="Arial" w:cs="Arial"/>
        </w:rPr>
        <w:t>diri.</w:t>
      </w:r>
    </w:p>
    <w:p w14:paraId="24A85AA1" w14:textId="77777777" w:rsidR="00B339C5" w:rsidRDefault="00FE6B9C" w:rsidP="00B339C5">
      <w:pPr>
        <w:pStyle w:val="BodyText"/>
        <w:spacing w:before="101" w:line="360" w:lineRule="auto"/>
        <w:ind w:left="581" w:right="233" w:firstLine="139"/>
        <w:jc w:val="both"/>
        <w:rPr>
          <w:rFonts w:ascii="Arial" w:hAnsi="Arial" w:cs="Arial"/>
        </w:rPr>
      </w:pPr>
      <w:r w:rsidRPr="000E43BA">
        <w:rPr>
          <w:rFonts w:ascii="Arial" w:hAnsi="Arial" w:cs="Arial"/>
        </w:rPr>
        <w:t>Melalui</w:t>
      </w:r>
      <w:r w:rsidRPr="000E43BA">
        <w:rPr>
          <w:rFonts w:ascii="Arial" w:hAnsi="Arial" w:cs="Arial"/>
          <w:spacing w:val="1"/>
        </w:rPr>
        <w:t xml:space="preserve"> </w:t>
      </w:r>
      <w:r w:rsidRPr="000E43BA">
        <w:rPr>
          <w:rFonts w:ascii="Arial" w:hAnsi="Arial" w:cs="Arial"/>
        </w:rPr>
        <w:t>kasus-kasus</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dijelaskan</w:t>
      </w:r>
      <w:r w:rsidRPr="000E43BA">
        <w:rPr>
          <w:rFonts w:ascii="Arial" w:hAnsi="Arial" w:cs="Arial"/>
          <w:spacing w:val="1"/>
        </w:rPr>
        <w:t xml:space="preserve"> </w:t>
      </w:r>
      <w:r w:rsidRPr="000E43BA">
        <w:rPr>
          <w:rFonts w:ascii="Arial" w:hAnsi="Arial" w:cs="Arial"/>
        </w:rPr>
        <w:t>di</w:t>
      </w:r>
      <w:r w:rsidRPr="000E43BA">
        <w:rPr>
          <w:rFonts w:ascii="Arial" w:hAnsi="Arial" w:cs="Arial"/>
          <w:spacing w:val="1"/>
        </w:rPr>
        <w:t xml:space="preserve"> </w:t>
      </w:r>
      <w:r w:rsidRPr="000E43BA">
        <w:rPr>
          <w:rFonts w:ascii="Arial" w:hAnsi="Arial" w:cs="Arial"/>
        </w:rPr>
        <w:t>atas,</w:t>
      </w:r>
      <w:r w:rsidRPr="000E43BA">
        <w:rPr>
          <w:rFonts w:ascii="Arial" w:hAnsi="Arial" w:cs="Arial"/>
          <w:spacing w:val="1"/>
        </w:rPr>
        <w:t xml:space="preserve"> </w:t>
      </w:r>
      <w:r w:rsidRPr="000E43BA">
        <w:rPr>
          <w:rFonts w:ascii="Arial" w:hAnsi="Arial" w:cs="Arial"/>
        </w:rPr>
        <w:t>untuk</w:t>
      </w:r>
      <w:r w:rsidRPr="000E43BA">
        <w:rPr>
          <w:rFonts w:ascii="Arial" w:hAnsi="Arial" w:cs="Arial"/>
          <w:spacing w:val="1"/>
        </w:rPr>
        <w:t xml:space="preserve"> </w:t>
      </w:r>
      <w:r w:rsidRPr="000E43BA">
        <w:rPr>
          <w:rFonts w:ascii="Arial" w:hAnsi="Arial" w:cs="Arial"/>
        </w:rPr>
        <w:t>mengurangi</w:t>
      </w:r>
      <w:r w:rsidRPr="000E43BA">
        <w:rPr>
          <w:rFonts w:ascii="Arial" w:hAnsi="Arial" w:cs="Arial"/>
          <w:spacing w:val="1"/>
        </w:rPr>
        <w:t xml:space="preserve"> </w:t>
      </w:r>
      <w:r w:rsidRPr="000E43BA">
        <w:rPr>
          <w:rFonts w:ascii="Arial" w:hAnsi="Arial" w:cs="Arial"/>
        </w:rPr>
        <w:t>ketegangan</w:t>
      </w:r>
      <w:r w:rsidRPr="000E43BA">
        <w:rPr>
          <w:rFonts w:ascii="Arial" w:hAnsi="Arial" w:cs="Arial"/>
          <w:spacing w:val="1"/>
        </w:rPr>
        <w:t xml:space="preserve"> </w:t>
      </w:r>
      <w:r w:rsidRPr="000E43BA">
        <w:rPr>
          <w:rFonts w:ascii="Arial" w:hAnsi="Arial" w:cs="Arial"/>
        </w:rPr>
        <w:t>masyarakat selama ini, dibutuhkan sebuah pendekatan persuasif yang melibatkan empati</w:t>
      </w:r>
      <w:r w:rsidRPr="000E43BA">
        <w:rPr>
          <w:rFonts w:ascii="Arial" w:hAnsi="Arial" w:cs="Arial"/>
          <w:spacing w:val="1"/>
        </w:rPr>
        <w:t xml:space="preserve"> </w:t>
      </w:r>
      <w:r w:rsidRPr="000E43BA">
        <w:rPr>
          <w:rFonts w:ascii="Arial" w:hAnsi="Arial" w:cs="Arial"/>
        </w:rPr>
        <w:t>terhadap</w:t>
      </w:r>
      <w:r w:rsidRPr="000E43BA">
        <w:rPr>
          <w:rFonts w:ascii="Arial" w:hAnsi="Arial" w:cs="Arial"/>
          <w:spacing w:val="1"/>
        </w:rPr>
        <w:t xml:space="preserve"> </w:t>
      </w:r>
      <w:r w:rsidRPr="000E43BA">
        <w:rPr>
          <w:rFonts w:ascii="Arial" w:hAnsi="Arial" w:cs="Arial"/>
        </w:rPr>
        <w:t>kondisi</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1"/>
        </w:rPr>
        <w:t xml:space="preserve"> </w:t>
      </w:r>
      <w:r w:rsidRPr="000E43BA">
        <w:rPr>
          <w:rFonts w:ascii="Arial" w:hAnsi="Arial" w:cs="Arial"/>
        </w:rPr>
        <w:t>Empati</w:t>
      </w:r>
      <w:r w:rsidRPr="000E43BA">
        <w:rPr>
          <w:rFonts w:ascii="Arial" w:hAnsi="Arial" w:cs="Arial"/>
          <w:spacing w:val="1"/>
        </w:rPr>
        <w:t xml:space="preserve"> </w:t>
      </w:r>
      <w:r w:rsidRPr="000E43BA">
        <w:rPr>
          <w:rFonts w:ascii="Arial" w:hAnsi="Arial" w:cs="Arial"/>
        </w:rPr>
        <w:t>menjadi</w:t>
      </w:r>
      <w:r w:rsidRPr="000E43BA">
        <w:rPr>
          <w:rFonts w:ascii="Arial" w:hAnsi="Arial" w:cs="Arial"/>
          <w:spacing w:val="1"/>
        </w:rPr>
        <w:t xml:space="preserve"> </w:t>
      </w:r>
      <w:r w:rsidRPr="000E43BA">
        <w:rPr>
          <w:rFonts w:ascii="Arial" w:hAnsi="Arial" w:cs="Arial"/>
        </w:rPr>
        <w:t>salah</w:t>
      </w:r>
      <w:r w:rsidRPr="000E43BA">
        <w:rPr>
          <w:rFonts w:ascii="Arial" w:hAnsi="Arial" w:cs="Arial"/>
          <w:spacing w:val="1"/>
        </w:rPr>
        <w:t xml:space="preserve"> </w:t>
      </w:r>
      <w:r w:rsidRPr="000E43BA">
        <w:rPr>
          <w:rFonts w:ascii="Arial" w:hAnsi="Arial" w:cs="Arial"/>
        </w:rPr>
        <w:t>satu</w:t>
      </w:r>
      <w:r w:rsidRPr="000E43BA">
        <w:rPr>
          <w:rFonts w:ascii="Arial" w:hAnsi="Arial" w:cs="Arial"/>
          <w:spacing w:val="1"/>
        </w:rPr>
        <w:t xml:space="preserve"> </w:t>
      </w:r>
      <w:r w:rsidRPr="000E43BA">
        <w:rPr>
          <w:rFonts w:ascii="Arial" w:hAnsi="Arial" w:cs="Arial"/>
        </w:rPr>
        <w:t>kunci</w:t>
      </w:r>
      <w:r w:rsidRPr="000E43BA">
        <w:rPr>
          <w:rFonts w:ascii="Arial" w:hAnsi="Arial" w:cs="Arial"/>
          <w:spacing w:val="1"/>
        </w:rPr>
        <w:t xml:space="preserve"> </w:t>
      </w:r>
      <w:r w:rsidRPr="000E43BA">
        <w:rPr>
          <w:rFonts w:ascii="Arial" w:hAnsi="Arial" w:cs="Arial"/>
        </w:rPr>
        <w:t>keberhasilan</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mencapai</w:t>
      </w:r>
      <w:r w:rsidRPr="000E43BA">
        <w:rPr>
          <w:rFonts w:ascii="Arial" w:hAnsi="Arial" w:cs="Arial"/>
          <w:spacing w:val="1"/>
        </w:rPr>
        <w:t xml:space="preserve"> </w:t>
      </w:r>
      <w:r w:rsidRPr="000E43BA">
        <w:rPr>
          <w:rFonts w:ascii="Arial" w:hAnsi="Arial" w:cs="Arial"/>
        </w:rPr>
        <w:t>tujuan</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1"/>
        </w:rPr>
        <w:t xml:space="preserve"> </w:t>
      </w:r>
      <w:r w:rsidRPr="000E43BA">
        <w:rPr>
          <w:rFonts w:ascii="Arial" w:hAnsi="Arial" w:cs="Arial"/>
        </w:rPr>
        <w:t>yaitu</w:t>
      </w:r>
      <w:r w:rsidRPr="000E43BA">
        <w:rPr>
          <w:rFonts w:ascii="Arial" w:hAnsi="Arial" w:cs="Arial"/>
          <w:spacing w:val="1"/>
        </w:rPr>
        <w:t xml:space="preserve"> </w:t>
      </w:r>
      <w:r w:rsidRPr="000E43BA">
        <w:rPr>
          <w:rFonts w:ascii="Arial" w:hAnsi="Arial" w:cs="Arial"/>
        </w:rPr>
        <w:t>menjadikan</w:t>
      </w:r>
      <w:r w:rsidRPr="000E43BA">
        <w:rPr>
          <w:rFonts w:ascii="Arial" w:hAnsi="Arial" w:cs="Arial"/>
          <w:spacing w:val="1"/>
        </w:rPr>
        <w:t xml:space="preserve"> </w:t>
      </w:r>
      <w:r w:rsidRPr="000E43BA">
        <w:rPr>
          <w:rFonts w:ascii="Arial" w:hAnsi="Arial" w:cs="Arial"/>
        </w:rPr>
        <w:t>seni</w:t>
      </w:r>
      <w:r w:rsidRPr="000E43BA">
        <w:rPr>
          <w:rFonts w:ascii="Arial" w:hAnsi="Arial" w:cs="Arial"/>
          <w:spacing w:val="1"/>
        </w:rPr>
        <w:t xml:space="preserve"> </w:t>
      </w:r>
      <w:r w:rsidRPr="000E43BA">
        <w:rPr>
          <w:rFonts w:ascii="Arial" w:hAnsi="Arial" w:cs="Arial"/>
        </w:rPr>
        <w:t>sebagai</w:t>
      </w:r>
      <w:r w:rsidRPr="000E43BA">
        <w:rPr>
          <w:rFonts w:ascii="Arial" w:hAnsi="Arial" w:cs="Arial"/>
          <w:spacing w:val="1"/>
        </w:rPr>
        <w:t xml:space="preserve"> </w:t>
      </w:r>
      <w:r w:rsidRPr="000E43BA">
        <w:rPr>
          <w:rFonts w:ascii="Arial" w:hAnsi="Arial" w:cs="Arial"/>
        </w:rPr>
        <w:t>art</w:t>
      </w:r>
      <w:r w:rsidRPr="000E43BA">
        <w:rPr>
          <w:rFonts w:ascii="Arial" w:hAnsi="Arial" w:cs="Arial"/>
          <w:spacing w:val="1"/>
        </w:rPr>
        <w:t xml:space="preserve"> </w:t>
      </w:r>
      <w:r w:rsidRPr="000E43BA">
        <w:rPr>
          <w:rFonts w:ascii="Arial" w:hAnsi="Arial" w:cs="Arial"/>
        </w:rPr>
        <w:t>therapy.</w:t>
      </w:r>
      <w:r w:rsidRPr="000E43BA">
        <w:rPr>
          <w:rFonts w:ascii="Arial" w:hAnsi="Arial" w:cs="Arial"/>
          <w:spacing w:val="1"/>
        </w:rPr>
        <w:t xml:space="preserve"> </w:t>
      </w:r>
      <w:r w:rsidRPr="000E43BA">
        <w:rPr>
          <w:rFonts w:ascii="Arial" w:hAnsi="Arial" w:cs="Arial"/>
        </w:rPr>
        <w:t>Setelah</w:t>
      </w:r>
      <w:r w:rsidRPr="000E43BA">
        <w:rPr>
          <w:rFonts w:ascii="Arial" w:hAnsi="Arial" w:cs="Arial"/>
          <w:spacing w:val="1"/>
        </w:rPr>
        <w:t xml:space="preserve"> </w:t>
      </w:r>
      <w:r w:rsidRPr="000E43BA">
        <w:rPr>
          <w:rFonts w:ascii="Arial" w:hAnsi="Arial" w:cs="Arial"/>
        </w:rPr>
        <w:t>melalui</w:t>
      </w:r>
      <w:r w:rsidRPr="000E43BA">
        <w:rPr>
          <w:rFonts w:ascii="Arial" w:hAnsi="Arial" w:cs="Arial"/>
          <w:spacing w:val="-57"/>
        </w:rPr>
        <w:t xml:space="preserve"> </w:t>
      </w:r>
      <w:r w:rsidRPr="000E43BA">
        <w:rPr>
          <w:rFonts w:ascii="Arial" w:hAnsi="Arial" w:cs="Arial"/>
        </w:rPr>
        <w:t>diskusi panjang dengan tim penggagas, maka ditentukan ”How Are You?” sebagai tema</w:t>
      </w:r>
      <w:r w:rsidRPr="000E43BA">
        <w:rPr>
          <w:rFonts w:ascii="Arial" w:hAnsi="Arial" w:cs="Arial"/>
          <w:spacing w:val="1"/>
        </w:rPr>
        <w:t xml:space="preserve"> </w:t>
      </w:r>
      <w:r w:rsidRPr="000E43BA">
        <w:rPr>
          <w:rFonts w:ascii="Arial" w:hAnsi="Arial" w:cs="Arial"/>
        </w:rPr>
        <w:t>pameran. Tema ini dipilih karena memberi kesan akrab dengan masyarakat. Selain itu,</w:t>
      </w:r>
      <w:r w:rsidRPr="000E43BA">
        <w:rPr>
          <w:rFonts w:ascii="Arial" w:hAnsi="Arial" w:cs="Arial"/>
          <w:spacing w:val="1"/>
        </w:rPr>
        <w:t xml:space="preserve"> </w:t>
      </w:r>
      <w:r w:rsidRPr="000E43BA">
        <w:rPr>
          <w:rFonts w:ascii="Arial" w:hAnsi="Arial" w:cs="Arial"/>
        </w:rPr>
        <w:t>”how are you?” merupakan kalimat sapaan yang menunjukkan kepedulian mendalam bagi</w:t>
      </w:r>
      <w:r w:rsidRPr="000E43BA">
        <w:rPr>
          <w:rFonts w:ascii="Arial" w:hAnsi="Arial" w:cs="Arial"/>
          <w:spacing w:val="1"/>
        </w:rPr>
        <w:t xml:space="preserve"> </w:t>
      </w:r>
      <w:r w:rsidRPr="000E43BA">
        <w:rPr>
          <w:rFonts w:ascii="Arial" w:hAnsi="Arial" w:cs="Arial"/>
        </w:rPr>
        <w:t>orang-orang</w:t>
      </w:r>
      <w:r w:rsidRPr="000E43BA">
        <w:rPr>
          <w:rFonts w:ascii="Arial" w:hAnsi="Arial" w:cs="Arial"/>
          <w:spacing w:val="22"/>
        </w:rPr>
        <w:t xml:space="preserve"> </w:t>
      </w:r>
      <w:r w:rsidRPr="000E43BA">
        <w:rPr>
          <w:rFonts w:ascii="Arial" w:hAnsi="Arial" w:cs="Arial"/>
        </w:rPr>
        <w:t>yang</w:t>
      </w:r>
      <w:r w:rsidRPr="000E43BA">
        <w:rPr>
          <w:rFonts w:ascii="Arial" w:hAnsi="Arial" w:cs="Arial"/>
          <w:spacing w:val="22"/>
        </w:rPr>
        <w:t xml:space="preserve"> </w:t>
      </w:r>
      <w:r w:rsidRPr="000E43BA">
        <w:rPr>
          <w:rFonts w:ascii="Arial" w:hAnsi="Arial" w:cs="Arial"/>
        </w:rPr>
        <w:t>ditujukan.</w:t>
      </w:r>
      <w:r w:rsidRPr="000E43BA">
        <w:rPr>
          <w:rFonts w:ascii="Arial" w:hAnsi="Arial" w:cs="Arial"/>
          <w:spacing w:val="22"/>
        </w:rPr>
        <w:t xml:space="preserve"> </w:t>
      </w:r>
      <w:r w:rsidRPr="000E43BA">
        <w:rPr>
          <w:rFonts w:ascii="Arial" w:hAnsi="Arial" w:cs="Arial"/>
        </w:rPr>
        <w:t>Diharapkan</w:t>
      </w:r>
      <w:r w:rsidRPr="000E43BA">
        <w:rPr>
          <w:rFonts w:ascii="Arial" w:hAnsi="Arial" w:cs="Arial"/>
          <w:spacing w:val="22"/>
        </w:rPr>
        <w:t xml:space="preserve"> </w:t>
      </w:r>
      <w:r w:rsidRPr="000E43BA">
        <w:rPr>
          <w:rFonts w:ascii="Arial" w:hAnsi="Arial" w:cs="Arial"/>
        </w:rPr>
        <w:t>tema</w:t>
      </w:r>
      <w:r w:rsidRPr="000E43BA">
        <w:rPr>
          <w:rFonts w:ascii="Arial" w:hAnsi="Arial" w:cs="Arial"/>
          <w:spacing w:val="21"/>
        </w:rPr>
        <w:t xml:space="preserve"> </w:t>
      </w:r>
      <w:r w:rsidRPr="000E43BA">
        <w:rPr>
          <w:rFonts w:ascii="Arial" w:hAnsi="Arial" w:cs="Arial"/>
        </w:rPr>
        <w:t>ini</w:t>
      </w:r>
      <w:r w:rsidRPr="000E43BA">
        <w:rPr>
          <w:rFonts w:ascii="Arial" w:hAnsi="Arial" w:cs="Arial"/>
          <w:spacing w:val="21"/>
        </w:rPr>
        <w:t xml:space="preserve"> </w:t>
      </w:r>
      <w:r w:rsidRPr="000E43BA">
        <w:rPr>
          <w:rFonts w:ascii="Arial" w:hAnsi="Arial" w:cs="Arial"/>
        </w:rPr>
        <w:t>dapat</w:t>
      </w:r>
      <w:r w:rsidRPr="000E43BA">
        <w:rPr>
          <w:rFonts w:ascii="Arial" w:hAnsi="Arial" w:cs="Arial"/>
          <w:spacing w:val="21"/>
        </w:rPr>
        <w:t xml:space="preserve"> </w:t>
      </w:r>
      <w:r w:rsidRPr="000E43BA">
        <w:rPr>
          <w:rFonts w:ascii="Arial" w:hAnsi="Arial" w:cs="Arial"/>
        </w:rPr>
        <w:t>mengantar</w:t>
      </w:r>
      <w:r w:rsidRPr="000E43BA">
        <w:rPr>
          <w:rFonts w:ascii="Arial" w:hAnsi="Arial" w:cs="Arial"/>
          <w:spacing w:val="22"/>
        </w:rPr>
        <w:t xml:space="preserve"> </w:t>
      </w:r>
      <w:r w:rsidRPr="000E43BA">
        <w:rPr>
          <w:rFonts w:ascii="Arial" w:hAnsi="Arial" w:cs="Arial"/>
        </w:rPr>
        <w:t>para</w:t>
      </w:r>
      <w:r w:rsidRPr="000E43BA">
        <w:rPr>
          <w:rFonts w:ascii="Arial" w:hAnsi="Arial" w:cs="Arial"/>
          <w:spacing w:val="21"/>
        </w:rPr>
        <w:t xml:space="preserve"> </w:t>
      </w:r>
      <w:r w:rsidRPr="000E43BA">
        <w:rPr>
          <w:rFonts w:ascii="Arial" w:hAnsi="Arial" w:cs="Arial"/>
        </w:rPr>
        <w:t>pengunjung</w:t>
      </w:r>
      <w:r w:rsidR="00412734">
        <w:rPr>
          <w:rFonts w:ascii="Arial" w:hAnsi="Arial" w:cs="Arial"/>
          <w:lang w:val="en-US"/>
        </w:rPr>
        <w:t xml:space="preserve"> </w:t>
      </w:r>
      <w:r w:rsidR="00412734" w:rsidRPr="000E43BA">
        <w:rPr>
          <w:rFonts w:ascii="Arial" w:hAnsi="Arial" w:cs="Arial"/>
        </w:rPr>
        <w:t>pameran dalam melepas ketegangan melalui penghayatan terhadap karya-karya yang di</w:t>
      </w:r>
      <w:r w:rsidR="00412734" w:rsidRPr="000E43BA">
        <w:rPr>
          <w:rFonts w:ascii="Arial" w:hAnsi="Arial" w:cs="Arial"/>
          <w:spacing w:val="1"/>
        </w:rPr>
        <w:t xml:space="preserve"> </w:t>
      </w:r>
      <w:r w:rsidR="00412734" w:rsidRPr="000E43BA">
        <w:rPr>
          <w:rFonts w:ascii="Arial" w:hAnsi="Arial" w:cs="Arial"/>
        </w:rPr>
        <w:t>sajikan</w:t>
      </w:r>
      <w:r w:rsidR="00412734" w:rsidRPr="000E43BA">
        <w:rPr>
          <w:rFonts w:ascii="Arial" w:hAnsi="Arial" w:cs="Arial"/>
          <w:spacing w:val="-1"/>
        </w:rPr>
        <w:t xml:space="preserve"> </w:t>
      </w:r>
      <w:r w:rsidR="00412734" w:rsidRPr="000E43BA">
        <w:rPr>
          <w:rFonts w:ascii="Arial" w:hAnsi="Arial" w:cs="Arial"/>
        </w:rPr>
        <w:t>di</w:t>
      </w:r>
      <w:r w:rsidR="00412734" w:rsidRPr="000E43BA">
        <w:rPr>
          <w:rFonts w:ascii="Arial" w:hAnsi="Arial" w:cs="Arial"/>
          <w:spacing w:val="-2"/>
        </w:rPr>
        <w:t xml:space="preserve"> </w:t>
      </w:r>
      <w:r w:rsidR="00412734" w:rsidRPr="000E43BA">
        <w:rPr>
          <w:rFonts w:ascii="Arial" w:hAnsi="Arial" w:cs="Arial"/>
        </w:rPr>
        <w:t>ruang pamer.</w:t>
      </w:r>
    </w:p>
    <w:p w14:paraId="4A023051" w14:textId="33A9208F" w:rsidR="005322B3" w:rsidRPr="00B339C5" w:rsidRDefault="00761BF0" w:rsidP="00761BF0">
      <w:pPr>
        <w:pStyle w:val="BodyText"/>
        <w:spacing w:before="101" w:line="360" w:lineRule="auto"/>
        <w:ind w:right="233"/>
        <w:jc w:val="both"/>
        <w:rPr>
          <w:rFonts w:ascii="Arial" w:hAnsi="Arial" w:cs="Arial"/>
        </w:rPr>
      </w:pPr>
      <w:r>
        <w:rPr>
          <w:rFonts w:ascii="Arial" w:hAnsi="Arial" w:cs="Arial"/>
          <w:b/>
          <w:bCs/>
          <w:lang w:val="en-US"/>
        </w:rPr>
        <w:tab/>
        <w:t>a.2.</w:t>
      </w:r>
      <w:r w:rsidR="00B339C5">
        <w:rPr>
          <w:rFonts w:ascii="Arial" w:hAnsi="Arial" w:cs="Arial"/>
          <w:b/>
          <w:bCs/>
          <w:lang w:val="en-US"/>
        </w:rPr>
        <w:t xml:space="preserve"> </w:t>
      </w:r>
      <w:r w:rsidR="00FE6B9C" w:rsidRPr="00B339C5">
        <w:rPr>
          <w:rFonts w:ascii="Arial" w:hAnsi="Arial" w:cs="Arial"/>
          <w:b/>
          <w:bCs/>
        </w:rPr>
        <w:t>Publikasi</w:t>
      </w:r>
      <w:r w:rsidR="00FE6B9C" w:rsidRPr="00B339C5">
        <w:rPr>
          <w:rFonts w:ascii="Arial" w:hAnsi="Arial" w:cs="Arial"/>
          <w:b/>
          <w:bCs/>
          <w:spacing w:val="-5"/>
        </w:rPr>
        <w:t xml:space="preserve"> </w:t>
      </w:r>
      <w:r w:rsidR="00FE6B9C" w:rsidRPr="00B339C5">
        <w:rPr>
          <w:rFonts w:ascii="Arial" w:hAnsi="Arial" w:cs="Arial"/>
          <w:b/>
          <w:bCs/>
        </w:rPr>
        <w:t>Tulisan</w:t>
      </w:r>
      <w:r w:rsidR="00FE6B9C" w:rsidRPr="00B339C5">
        <w:rPr>
          <w:rFonts w:ascii="Arial" w:hAnsi="Arial" w:cs="Arial"/>
          <w:b/>
          <w:bCs/>
          <w:spacing w:val="-2"/>
        </w:rPr>
        <w:t xml:space="preserve"> </w:t>
      </w:r>
      <w:r w:rsidR="00FE6B9C" w:rsidRPr="00B339C5">
        <w:rPr>
          <w:rFonts w:ascii="Arial" w:hAnsi="Arial" w:cs="Arial"/>
          <w:b/>
          <w:bCs/>
        </w:rPr>
        <w:t>Pengantar Kuratorial</w:t>
      </w:r>
    </w:p>
    <w:p w14:paraId="510476DB" w14:textId="77777777" w:rsidR="005322B3" w:rsidRPr="000E43BA" w:rsidRDefault="005322B3">
      <w:pPr>
        <w:pStyle w:val="BodyText"/>
        <w:spacing w:before="5"/>
        <w:rPr>
          <w:rFonts w:ascii="Arial" w:hAnsi="Arial" w:cs="Arial"/>
          <w:sz w:val="29"/>
        </w:rPr>
      </w:pPr>
    </w:p>
    <w:p w14:paraId="33508AD3" w14:textId="77777777" w:rsidR="005322B3" w:rsidRDefault="00FE6B9C" w:rsidP="00B339C5">
      <w:pPr>
        <w:pStyle w:val="BodyText"/>
        <w:spacing w:line="360" w:lineRule="auto"/>
        <w:ind w:left="1081" w:right="242" w:firstLine="359"/>
        <w:jc w:val="both"/>
        <w:rPr>
          <w:rFonts w:ascii="Arial" w:hAnsi="Arial" w:cs="Arial"/>
        </w:rPr>
      </w:pPr>
      <w:r w:rsidRPr="000E43BA">
        <w:rPr>
          <w:rFonts w:ascii="Arial" w:hAnsi="Arial" w:cs="Arial"/>
        </w:rPr>
        <w:t>Tahapan kedua yang dilakukan setelah menentukan tema yaitu membuat tulisan pengantar</w:t>
      </w:r>
      <w:r w:rsidRPr="000E43BA">
        <w:rPr>
          <w:rFonts w:ascii="Arial" w:hAnsi="Arial" w:cs="Arial"/>
          <w:spacing w:val="1"/>
        </w:rPr>
        <w:t xml:space="preserve"> </w:t>
      </w:r>
      <w:r w:rsidRPr="000E43BA">
        <w:rPr>
          <w:rFonts w:ascii="Arial" w:hAnsi="Arial" w:cs="Arial"/>
        </w:rPr>
        <w:t>kuratorial</w:t>
      </w:r>
      <w:r w:rsidRPr="000E43BA">
        <w:rPr>
          <w:rFonts w:ascii="Arial" w:hAnsi="Arial" w:cs="Arial"/>
          <w:spacing w:val="1"/>
        </w:rPr>
        <w:t xml:space="preserve"> </w:t>
      </w:r>
      <w:r w:rsidRPr="000E43BA">
        <w:rPr>
          <w:rFonts w:ascii="Arial" w:hAnsi="Arial" w:cs="Arial"/>
        </w:rPr>
        <w:t>sebagai</w:t>
      </w:r>
      <w:r w:rsidRPr="000E43BA">
        <w:rPr>
          <w:rFonts w:ascii="Arial" w:hAnsi="Arial" w:cs="Arial"/>
          <w:spacing w:val="1"/>
        </w:rPr>
        <w:t xml:space="preserve"> </w:t>
      </w:r>
      <w:r w:rsidRPr="000E43BA">
        <w:rPr>
          <w:rFonts w:ascii="Arial" w:hAnsi="Arial" w:cs="Arial"/>
        </w:rPr>
        <w:t>pedoman</w:t>
      </w:r>
      <w:r w:rsidRPr="000E43BA">
        <w:rPr>
          <w:rFonts w:ascii="Arial" w:hAnsi="Arial" w:cs="Arial"/>
          <w:spacing w:val="1"/>
        </w:rPr>
        <w:t xml:space="preserve"> </w:t>
      </w:r>
      <w:r w:rsidRPr="000E43BA">
        <w:rPr>
          <w:rFonts w:ascii="Arial" w:hAnsi="Arial" w:cs="Arial"/>
        </w:rPr>
        <w:t>seniman</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berkarya.</w:t>
      </w:r>
      <w:r w:rsidRPr="000E43BA">
        <w:rPr>
          <w:rFonts w:ascii="Arial" w:hAnsi="Arial" w:cs="Arial"/>
          <w:spacing w:val="1"/>
        </w:rPr>
        <w:t xml:space="preserve"> </w:t>
      </w:r>
      <w:r w:rsidRPr="000E43BA">
        <w:rPr>
          <w:rFonts w:ascii="Arial" w:hAnsi="Arial" w:cs="Arial"/>
        </w:rPr>
        <w:t>Tulisan</w:t>
      </w:r>
      <w:r w:rsidRPr="000E43BA">
        <w:rPr>
          <w:rFonts w:ascii="Arial" w:hAnsi="Arial" w:cs="Arial"/>
          <w:spacing w:val="1"/>
        </w:rPr>
        <w:t xml:space="preserve"> </w:t>
      </w:r>
      <w:r w:rsidRPr="000E43BA">
        <w:rPr>
          <w:rFonts w:ascii="Arial" w:hAnsi="Arial" w:cs="Arial"/>
        </w:rPr>
        <w:t>pengantar</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juga</w:t>
      </w:r>
      <w:r w:rsidRPr="000E43BA">
        <w:rPr>
          <w:rFonts w:ascii="Arial" w:hAnsi="Arial" w:cs="Arial"/>
          <w:spacing w:val="-57"/>
        </w:rPr>
        <w:t xml:space="preserve"> </w:t>
      </w:r>
      <w:r w:rsidRPr="000E43BA">
        <w:rPr>
          <w:rFonts w:ascii="Arial" w:hAnsi="Arial" w:cs="Arial"/>
        </w:rPr>
        <w:t>mengarahkan penafsiran agar menghasilkan karya yang diciptakan dapat sesuai dengan</w:t>
      </w:r>
      <w:r w:rsidRPr="000E43BA">
        <w:rPr>
          <w:rFonts w:ascii="Arial" w:hAnsi="Arial" w:cs="Arial"/>
          <w:spacing w:val="1"/>
        </w:rPr>
        <w:t xml:space="preserve"> </w:t>
      </w:r>
      <w:r w:rsidRPr="000E43BA">
        <w:rPr>
          <w:rFonts w:ascii="Arial" w:hAnsi="Arial" w:cs="Arial"/>
        </w:rPr>
        <w:t>tema dan tujuan pameran. Adapun tulisan pengantar kuratorial yang telah dituliskan untuk</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3"/>
        </w:rPr>
        <w:t xml:space="preserve"> </w:t>
      </w:r>
      <w:r w:rsidRPr="000E43BA">
        <w:rPr>
          <w:rFonts w:ascii="Arial" w:hAnsi="Arial" w:cs="Arial"/>
        </w:rPr>
        <w:t>ini</w:t>
      </w:r>
      <w:r w:rsidRPr="000E43BA">
        <w:rPr>
          <w:rFonts w:ascii="Arial" w:hAnsi="Arial" w:cs="Arial"/>
          <w:spacing w:val="-2"/>
        </w:rPr>
        <w:t xml:space="preserve"> </w:t>
      </w:r>
      <w:r w:rsidRPr="000E43BA">
        <w:rPr>
          <w:rFonts w:ascii="Arial" w:hAnsi="Arial" w:cs="Arial"/>
        </w:rPr>
        <w:t>dapat</w:t>
      </w:r>
      <w:r w:rsidRPr="000E43BA">
        <w:rPr>
          <w:rFonts w:ascii="Arial" w:hAnsi="Arial" w:cs="Arial"/>
          <w:spacing w:val="-2"/>
        </w:rPr>
        <w:t xml:space="preserve"> </w:t>
      </w:r>
      <w:r w:rsidRPr="000E43BA">
        <w:rPr>
          <w:rFonts w:ascii="Arial" w:hAnsi="Arial" w:cs="Arial"/>
        </w:rPr>
        <w:t>ditinjau sebagai</w:t>
      </w:r>
      <w:r w:rsidRPr="000E43BA">
        <w:rPr>
          <w:rFonts w:ascii="Arial" w:hAnsi="Arial" w:cs="Arial"/>
          <w:spacing w:val="-2"/>
        </w:rPr>
        <w:t xml:space="preserve"> </w:t>
      </w:r>
      <w:r w:rsidRPr="000E43BA">
        <w:rPr>
          <w:rFonts w:ascii="Arial" w:hAnsi="Arial" w:cs="Arial"/>
        </w:rPr>
        <w:t>berikut:</w:t>
      </w:r>
    </w:p>
    <w:p w14:paraId="1298E7E5" w14:textId="77777777" w:rsidR="00B8450B" w:rsidRDefault="00AD193B" w:rsidP="00D762DD">
      <w:pPr>
        <w:pStyle w:val="BodyText"/>
        <w:spacing w:line="360" w:lineRule="auto"/>
        <w:ind w:left="720" w:right="242"/>
        <w:jc w:val="both"/>
        <w:rPr>
          <w:rFonts w:ascii="Arial" w:hAnsi="Arial" w:cs="Arial"/>
          <w:lang w:val="en-US"/>
        </w:rPr>
      </w:pPr>
      <w:r>
        <w:rPr>
          <w:noProof/>
        </w:rPr>
        <w:lastRenderedPageBreak/>
        <w:drawing>
          <wp:inline distT="0" distB="0" distL="0" distR="0" wp14:anchorId="6B582C2D" wp14:editId="74D2ECD3">
            <wp:extent cx="5595620" cy="626326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rotWithShape="1">
                    <a:blip r:embed="rId7" cstate="print">
                      <a:extLst>
                        <a:ext uri="{28A0092B-C50C-407E-A947-70E740481C1C}">
                          <a14:useLocalDpi xmlns:a14="http://schemas.microsoft.com/office/drawing/2010/main" val="0"/>
                        </a:ext>
                      </a:extLst>
                    </a:blip>
                    <a:srcRect l="5505" t="9661" r="-4" b="7477"/>
                    <a:stretch/>
                  </pic:blipFill>
                  <pic:spPr bwMode="auto">
                    <a:xfrm>
                      <a:off x="0" y="0"/>
                      <a:ext cx="5598416" cy="6266395"/>
                    </a:xfrm>
                    <a:prstGeom prst="rect">
                      <a:avLst/>
                    </a:prstGeom>
                    <a:ln>
                      <a:noFill/>
                    </a:ln>
                    <a:extLst>
                      <a:ext uri="{53640926-AAD7-44D8-BBD7-CCE9431645EC}">
                        <a14:shadowObscured xmlns:a14="http://schemas.microsoft.com/office/drawing/2010/main"/>
                      </a:ext>
                    </a:extLst>
                  </pic:spPr>
                </pic:pic>
              </a:graphicData>
            </a:graphic>
          </wp:inline>
        </w:drawing>
      </w:r>
      <w:r w:rsidR="002D5FC3">
        <w:rPr>
          <w:rFonts w:ascii="Arial" w:hAnsi="Arial" w:cs="Arial"/>
          <w:lang w:val="en-US"/>
        </w:rPr>
        <w:t xml:space="preserve">         </w:t>
      </w:r>
    </w:p>
    <w:p w14:paraId="613B0862" w14:textId="5A8A9C3E" w:rsidR="005322B3" w:rsidRPr="000E43BA" w:rsidRDefault="00FE6B9C" w:rsidP="00B8450B">
      <w:pPr>
        <w:pStyle w:val="BodyText"/>
        <w:spacing w:line="360" w:lineRule="auto"/>
        <w:ind w:left="720" w:right="242" w:firstLine="720"/>
        <w:jc w:val="both"/>
        <w:rPr>
          <w:rFonts w:ascii="Arial" w:hAnsi="Arial" w:cs="Arial"/>
        </w:rPr>
      </w:pPr>
      <w:r w:rsidRPr="000E43BA">
        <w:rPr>
          <w:rFonts w:ascii="Arial" w:hAnsi="Arial" w:cs="Arial"/>
        </w:rPr>
        <w:t>Pengantar ini kemudian disebarkan kepada seluruh seniman yang berminat untuk</w:t>
      </w:r>
      <w:r w:rsidRPr="000E43BA">
        <w:rPr>
          <w:rFonts w:ascii="Arial" w:hAnsi="Arial" w:cs="Arial"/>
          <w:spacing w:val="1"/>
        </w:rPr>
        <w:t xml:space="preserve"> </w:t>
      </w:r>
      <w:r w:rsidRPr="000E43BA">
        <w:rPr>
          <w:rFonts w:ascii="Arial" w:hAnsi="Arial" w:cs="Arial"/>
        </w:rPr>
        <w:t>berpartisipasi</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kegiatan</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1"/>
        </w:rPr>
        <w:t xml:space="preserve"> </w:t>
      </w:r>
      <w:r w:rsidRPr="000E43BA">
        <w:rPr>
          <w:rFonts w:ascii="Arial" w:hAnsi="Arial" w:cs="Arial"/>
        </w:rPr>
        <w:t>kali</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Disebarkan</w:t>
      </w:r>
      <w:r w:rsidRPr="000E43BA">
        <w:rPr>
          <w:rFonts w:ascii="Arial" w:hAnsi="Arial" w:cs="Arial"/>
          <w:spacing w:val="1"/>
        </w:rPr>
        <w:t xml:space="preserve"> </w:t>
      </w:r>
      <w:r w:rsidRPr="000E43BA">
        <w:rPr>
          <w:rFonts w:ascii="Arial" w:hAnsi="Arial" w:cs="Arial"/>
        </w:rPr>
        <w:t>melalui</w:t>
      </w:r>
      <w:r w:rsidRPr="000E43BA">
        <w:rPr>
          <w:rFonts w:ascii="Arial" w:hAnsi="Arial" w:cs="Arial"/>
          <w:spacing w:val="1"/>
        </w:rPr>
        <w:t xml:space="preserve"> </w:t>
      </w:r>
      <w:r w:rsidRPr="000E43BA">
        <w:rPr>
          <w:rFonts w:ascii="Arial" w:hAnsi="Arial" w:cs="Arial"/>
        </w:rPr>
        <w:t>Whatsapp</w:t>
      </w:r>
      <w:r w:rsidRPr="000E43BA">
        <w:rPr>
          <w:rFonts w:ascii="Arial" w:hAnsi="Arial" w:cs="Arial"/>
          <w:spacing w:val="1"/>
        </w:rPr>
        <w:t xml:space="preserve"> </w:t>
      </w:r>
      <w:r w:rsidRPr="000E43BA">
        <w:rPr>
          <w:rFonts w:ascii="Arial" w:hAnsi="Arial" w:cs="Arial"/>
        </w:rPr>
        <w:t>Group.</w:t>
      </w:r>
      <w:r w:rsidRPr="000E43BA">
        <w:rPr>
          <w:rFonts w:ascii="Arial" w:hAnsi="Arial" w:cs="Arial"/>
          <w:spacing w:val="1"/>
        </w:rPr>
        <w:t xml:space="preserve"> </w:t>
      </w:r>
      <w:r w:rsidRPr="000E43BA">
        <w:rPr>
          <w:rFonts w:ascii="Arial" w:hAnsi="Arial" w:cs="Arial"/>
        </w:rPr>
        <w:t>Selanjutnya melihat bagaimana para seniman</w:t>
      </w:r>
      <w:r w:rsidRPr="000E43BA">
        <w:rPr>
          <w:rFonts w:ascii="Arial" w:hAnsi="Arial" w:cs="Arial"/>
          <w:spacing w:val="1"/>
        </w:rPr>
        <w:t xml:space="preserve"> </w:t>
      </w:r>
      <w:r w:rsidRPr="000E43BA">
        <w:rPr>
          <w:rFonts w:ascii="Arial" w:hAnsi="Arial" w:cs="Arial"/>
        </w:rPr>
        <w:t>menanggapi pengantar ini dengan</w:t>
      </w:r>
      <w:r w:rsidRPr="000E43BA">
        <w:rPr>
          <w:rFonts w:ascii="Arial" w:hAnsi="Arial" w:cs="Arial"/>
          <w:spacing w:val="1"/>
        </w:rPr>
        <w:t xml:space="preserve"> </w:t>
      </w:r>
      <w:r w:rsidRPr="000E43BA">
        <w:rPr>
          <w:rFonts w:ascii="Arial" w:hAnsi="Arial" w:cs="Arial"/>
        </w:rPr>
        <w:t>wujud</w:t>
      </w:r>
      <w:r w:rsidRPr="000E43BA">
        <w:rPr>
          <w:rFonts w:ascii="Arial" w:hAnsi="Arial" w:cs="Arial"/>
          <w:spacing w:val="1"/>
        </w:rPr>
        <w:t xml:space="preserve"> </w:t>
      </w:r>
      <w:r w:rsidRPr="000E43BA">
        <w:rPr>
          <w:rFonts w:ascii="Arial" w:hAnsi="Arial" w:cs="Arial"/>
        </w:rPr>
        <w:t>karyanya.</w:t>
      </w:r>
    </w:p>
    <w:p w14:paraId="7064FA52" w14:textId="39796526" w:rsidR="005322B3" w:rsidRPr="002D5FC3" w:rsidRDefault="00761BF0" w:rsidP="002D5FC3">
      <w:pPr>
        <w:tabs>
          <w:tab w:val="left" w:pos="1301"/>
        </w:tabs>
        <w:spacing w:line="360" w:lineRule="auto"/>
        <w:jc w:val="both"/>
        <w:rPr>
          <w:rFonts w:ascii="Arial" w:hAnsi="Arial" w:cs="Arial"/>
          <w:b/>
          <w:bCs/>
          <w:sz w:val="24"/>
        </w:rPr>
      </w:pPr>
      <w:r>
        <w:rPr>
          <w:rFonts w:ascii="Arial" w:hAnsi="Arial" w:cs="Arial"/>
          <w:b/>
          <w:bCs/>
          <w:sz w:val="24"/>
          <w:lang w:val="en-US"/>
        </w:rPr>
        <w:tab/>
        <w:t xml:space="preserve">a.3. </w:t>
      </w:r>
      <w:r w:rsidR="00FE6B9C" w:rsidRPr="00761BF0">
        <w:rPr>
          <w:rFonts w:ascii="Arial" w:hAnsi="Arial" w:cs="Arial"/>
          <w:b/>
          <w:bCs/>
          <w:sz w:val="24"/>
        </w:rPr>
        <w:t>Seleksi</w:t>
      </w:r>
      <w:r w:rsidR="00FE6B9C" w:rsidRPr="00761BF0">
        <w:rPr>
          <w:rFonts w:ascii="Arial" w:hAnsi="Arial" w:cs="Arial"/>
          <w:b/>
          <w:bCs/>
          <w:spacing w:val="-4"/>
          <w:sz w:val="24"/>
        </w:rPr>
        <w:t xml:space="preserve"> </w:t>
      </w:r>
      <w:r w:rsidR="00FE6B9C" w:rsidRPr="00761BF0">
        <w:rPr>
          <w:rFonts w:ascii="Arial" w:hAnsi="Arial" w:cs="Arial"/>
          <w:b/>
          <w:bCs/>
          <w:sz w:val="24"/>
        </w:rPr>
        <w:t>Karya</w:t>
      </w:r>
      <w:r w:rsidR="00FE6B9C" w:rsidRPr="00761BF0">
        <w:rPr>
          <w:rFonts w:ascii="Arial" w:hAnsi="Arial" w:cs="Arial"/>
          <w:b/>
          <w:bCs/>
          <w:spacing w:val="-4"/>
          <w:sz w:val="24"/>
        </w:rPr>
        <w:t xml:space="preserve"> </w:t>
      </w:r>
      <w:r w:rsidR="00FE6B9C" w:rsidRPr="00761BF0">
        <w:rPr>
          <w:rFonts w:ascii="Arial" w:hAnsi="Arial" w:cs="Arial"/>
          <w:b/>
          <w:bCs/>
          <w:sz w:val="24"/>
        </w:rPr>
        <w:t>&amp;</w:t>
      </w:r>
      <w:r w:rsidR="00FE6B9C" w:rsidRPr="00761BF0">
        <w:rPr>
          <w:rFonts w:ascii="Arial" w:hAnsi="Arial" w:cs="Arial"/>
          <w:b/>
          <w:bCs/>
          <w:spacing w:val="-1"/>
          <w:sz w:val="24"/>
        </w:rPr>
        <w:t xml:space="preserve"> </w:t>
      </w:r>
      <w:r w:rsidR="00FE6B9C" w:rsidRPr="00761BF0">
        <w:rPr>
          <w:rFonts w:ascii="Arial" w:hAnsi="Arial" w:cs="Arial"/>
          <w:b/>
          <w:bCs/>
          <w:sz w:val="24"/>
        </w:rPr>
        <w:t>Seniman</w:t>
      </w:r>
      <w:r w:rsidR="00FE6B9C" w:rsidRPr="00761BF0">
        <w:rPr>
          <w:rFonts w:ascii="Arial" w:hAnsi="Arial" w:cs="Arial"/>
          <w:b/>
          <w:bCs/>
          <w:spacing w:val="-2"/>
          <w:sz w:val="24"/>
        </w:rPr>
        <w:t xml:space="preserve"> </w:t>
      </w:r>
      <w:r w:rsidR="00FE6B9C" w:rsidRPr="00761BF0">
        <w:rPr>
          <w:rFonts w:ascii="Arial" w:hAnsi="Arial" w:cs="Arial"/>
          <w:b/>
          <w:bCs/>
          <w:sz w:val="24"/>
        </w:rPr>
        <w:t>yang</w:t>
      </w:r>
      <w:r w:rsidR="00FE6B9C" w:rsidRPr="00761BF0">
        <w:rPr>
          <w:rFonts w:ascii="Arial" w:hAnsi="Arial" w:cs="Arial"/>
          <w:b/>
          <w:bCs/>
          <w:spacing w:val="-1"/>
          <w:sz w:val="24"/>
        </w:rPr>
        <w:t xml:space="preserve"> </w:t>
      </w:r>
      <w:r w:rsidR="00B339C5" w:rsidRPr="00761BF0">
        <w:rPr>
          <w:rFonts w:ascii="Arial" w:hAnsi="Arial" w:cs="Arial"/>
          <w:b/>
          <w:bCs/>
          <w:sz w:val="24"/>
          <w:lang w:val="en-US"/>
        </w:rPr>
        <w:t>D</w:t>
      </w:r>
      <w:r w:rsidR="00FE6B9C" w:rsidRPr="00761BF0">
        <w:rPr>
          <w:rFonts w:ascii="Arial" w:hAnsi="Arial" w:cs="Arial"/>
          <w:b/>
          <w:bCs/>
          <w:sz w:val="24"/>
        </w:rPr>
        <w:t>ilibatkan</w:t>
      </w:r>
      <w:r w:rsidR="00FE6B9C" w:rsidRPr="00761BF0">
        <w:rPr>
          <w:rFonts w:ascii="Arial" w:hAnsi="Arial" w:cs="Arial"/>
          <w:b/>
          <w:bCs/>
          <w:spacing w:val="-2"/>
          <w:sz w:val="24"/>
        </w:rPr>
        <w:t xml:space="preserve"> </w:t>
      </w:r>
      <w:r w:rsidR="00B339C5" w:rsidRPr="00761BF0">
        <w:rPr>
          <w:rFonts w:ascii="Arial" w:hAnsi="Arial" w:cs="Arial"/>
          <w:b/>
          <w:bCs/>
          <w:sz w:val="24"/>
          <w:lang w:val="en-US"/>
        </w:rPr>
        <w:t>D</w:t>
      </w:r>
      <w:r w:rsidR="00FE6B9C" w:rsidRPr="00761BF0">
        <w:rPr>
          <w:rFonts w:ascii="Arial" w:hAnsi="Arial" w:cs="Arial"/>
          <w:b/>
          <w:bCs/>
          <w:sz w:val="24"/>
        </w:rPr>
        <w:t>alam</w:t>
      </w:r>
      <w:r w:rsidR="00FE6B9C" w:rsidRPr="00761BF0">
        <w:rPr>
          <w:rFonts w:ascii="Arial" w:hAnsi="Arial" w:cs="Arial"/>
          <w:b/>
          <w:bCs/>
          <w:spacing w:val="-4"/>
          <w:sz w:val="24"/>
        </w:rPr>
        <w:t xml:space="preserve"> </w:t>
      </w:r>
      <w:r w:rsidR="00B339C5" w:rsidRPr="00761BF0">
        <w:rPr>
          <w:rFonts w:ascii="Arial" w:hAnsi="Arial" w:cs="Arial"/>
          <w:b/>
          <w:bCs/>
          <w:sz w:val="24"/>
          <w:lang w:val="en-US"/>
        </w:rPr>
        <w:t>P</w:t>
      </w:r>
      <w:r w:rsidR="00FE6B9C" w:rsidRPr="00761BF0">
        <w:rPr>
          <w:rFonts w:ascii="Arial" w:hAnsi="Arial" w:cs="Arial"/>
          <w:b/>
          <w:bCs/>
          <w:sz w:val="24"/>
        </w:rPr>
        <w:t>ameran</w:t>
      </w:r>
    </w:p>
    <w:p w14:paraId="6CE41732" w14:textId="240E6625" w:rsidR="005322B3" w:rsidRPr="000E43BA" w:rsidRDefault="00FE6B9C" w:rsidP="009164C3">
      <w:pPr>
        <w:pStyle w:val="BodyText"/>
        <w:spacing w:line="360" w:lineRule="auto"/>
        <w:ind w:left="941" w:right="241" w:firstLine="499"/>
        <w:jc w:val="both"/>
        <w:rPr>
          <w:rFonts w:ascii="Arial" w:hAnsi="Arial" w:cs="Arial"/>
        </w:rPr>
      </w:pPr>
      <w:r w:rsidRPr="000E43BA">
        <w:rPr>
          <w:rFonts w:ascii="Arial" w:hAnsi="Arial" w:cs="Arial"/>
        </w:rPr>
        <w:t>Dalam</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seleksi</w:t>
      </w:r>
      <w:r w:rsidRPr="000E43BA">
        <w:rPr>
          <w:rFonts w:ascii="Arial" w:hAnsi="Arial" w:cs="Arial"/>
          <w:spacing w:val="1"/>
        </w:rPr>
        <w:t xml:space="preserve"> </w:t>
      </w:r>
      <w:r w:rsidRPr="000E43BA">
        <w:rPr>
          <w:rFonts w:ascii="Arial" w:hAnsi="Arial" w:cs="Arial"/>
        </w:rPr>
        <w:t>karya</w:t>
      </w:r>
      <w:r w:rsidRPr="000E43BA">
        <w:rPr>
          <w:rFonts w:ascii="Arial" w:hAnsi="Arial" w:cs="Arial"/>
          <w:spacing w:val="1"/>
        </w:rPr>
        <w:t xml:space="preserve"> </w:t>
      </w:r>
      <w:r w:rsidRPr="000E43BA">
        <w:rPr>
          <w:rFonts w:ascii="Arial" w:hAnsi="Arial" w:cs="Arial"/>
        </w:rPr>
        <w:t>&amp;</w:t>
      </w:r>
      <w:r w:rsidRPr="000E43BA">
        <w:rPr>
          <w:rFonts w:ascii="Arial" w:hAnsi="Arial" w:cs="Arial"/>
          <w:spacing w:val="1"/>
        </w:rPr>
        <w:t xml:space="preserve"> </w:t>
      </w:r>
      <w:r w:rsidRPr="000E43BA">
        <w:rPr>
          <w:rFonts w:ascii="Arial" w:hAnsi="Arial" w:cs="Arial"/>
        </w:rPr>
        <w:t>seniman</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terlibat</w:t>
      </w:r>
      <w:r w:rsidRPr="000E43BA">
        <w:rPr>
          <w:rFonts w:ascii="Arial" w:hAnsi="Arial" w:cs="Arial"/>
          <w:spacing w:val="1"/>
        </w:rPr>
        <w:t xml:space="preserve"> </w:t>
      </w:r>
      <w:r w:rsidRPr="000E43BA">
        <w:rPr>
          <w:rFonts w:ascii="Arial" w:hAnsi="Arial" w:cs="Arial"/>
        </w:rPr>
        <w:t>dilakukan</w:t>
      </w:r>
      <w:r w:rsidRPr="000E43BA">
        <w:rPr>
          <w:rFonts w:ascii="Arial" w:hAnsi="Arial" w:cs="Arial"/>
          <w:spacing w:val="1"/>
        </w:rPr>
        <w:t xml:space="preserve"> </w:t>
      </w:r>
      <w:r w:rsidRPr="000E43BA">
        <w:rPr>
          <w:rFonts w:ascii="Arial" w:hAnsi="Arial" w:cs="Arial"/>
        </w:rPr>
        <w:t>melalui</w:t>
      </w:r>
      <w:r w:rsidRPr="000E43BA">
        <w:rPr>
          <w:rFonts w:ascii="Arial" w:hAnsi="Arial" w:cs="Arial"/>
          <w:spacing w:val="1"/>
        </w:rPr>
        <w:t xml:space="preserve"> </w:t>
      </w:r>
      <w:r w:rsidRPr="000E43BA">
        <w:rPr>
          <w:rFonts w:ascii="Arial" w:hAnsi="Arial" w:cs="Arial"/>
        </w:rPr>
        <w:t xml:space="preserve">submisi konsep dan foto karya. Dalam pameran ini ditampilkan 31 Karya dari </w:t>
      </w:r>
      <w:proofErr w:type="spellStart"/>
      <w:r w:rsidR="007579FC" w:rsidRPr="000E43BA">
        <w:rPr>
          <w:rFonts w:ascii="Arial" w:hAnsi="Arial" w:cs="Arial"/>
          <w:lang w:val="en-US"/>
        </w:rPr>
        <w:t>mahasiswa</w:t>
      </w:r>
      <w:proofErr w:type="spellEnd"/>
      <w:r w:rsidR="007579FC" w:rsidRPr="000E43BA">
        <w:rPr>
          <w:rFonts w:ascii="Arial" w:hAnsi="Arial" w:cs="Arial"/>
          <w:lang w:val="en-US"/>
        </w:rPr>
        <w:t xml:space="preserve"> dan </w:t>
      </w:r>
      <w:proofErr w:type="spellStart"/>
      <w:r w:rsidR="007579FC" w:rsidRPr="000E43BA">
        <w:rPr>
          <w:rFonts w:ascii="Arial" w:hAnsi="Arial" w:cs="Arial"/>
          <w:lang w:val="en-US"/>
        </w:rPr>
        <w:t>dos</w:t>
      </w:r>
      <w:r w:rsidR="002B7587" w:rsidRPr="000E43BA">
        <w:rPr>
          <w:rFonts w:ascii="Arial" w:hAnsi="Arial" w:cs="Arial"/>
          <w:lang w:val="en-US"/>
        </w:rPr>
        <w:t>en</w:t>
      </w:r>
      <w:proofErr w:type="spellEnd"/>
      <w:r w:rsidRPr="000E43BA">
        <w:rPr>
          <w:rFonts w:ascii="Arial" w:hAnsi="Arial" w:cs="Arial"/>
        </w:rPr>
        <w:t>.</w:t>
      </w:r>
      <w:r w:rsidRPr="000E43BA">
        <w:rPr>
          <w:rFonts w:ascii="Arial" w:hAnsi="Arial" w:cs="Arial"/>
          <w:spacing w:val="1"/>
        </w:rPr>
        <w:t xml:space="preserve"> </w:t>
      </w:r>
      <w:r w:rsidRPr="000E43BA">
        <w:rPr>
          <w:rFonts w:ascii="Arial" w:hAnsi="Arial" w:cs="Arial"/>
        </w:rPr>
        <w:t>Karya-karya yang ditampilkan bernuansa cerah dan bersemangat. Mencoba menebarkan</w:t>
      </w:r>
      <w:r w:rsidRPr="000E43BA">
        <w:rPr>
          <w:rFonts w:ascii="Arial" w:hAnsi="Arial" w:cs="Arial"/>
          <w:spacing w:val="1"/>
        </w:rPr>
        <w:t xml:space="preserve"> </w:t>
      </w:r>
      <w:r w:rsidRPr="000E43BA">
        <w:rPr>
          <w:rFonts w:ascii="Arial" w:hAnsi="Arial" w:cs="Arial"/>
        </w:rPr>
        <w:t>energi</w:t>
      </w:r>
      <w:r w:rsidRPr="000E43BA">
        <w:rPr>
          <w:rFonts w:ascii="Arial" w:hAnsi="Arial" w:cs="Arial"/>
          <w:spacing w:val="-3"/>
        </w:rPr>
        <w:t xml:space="preserve"> </w:t>
      </w:r>
      <w:r w:rsidRPr="000E43BA">
        <w:rPr>
          <w:rFonts w:ascii="Arial" w:hAnsi="Arial" w:cs="Arial"/>
        </w:rPr>
        <w:t>positif kepada</w:t>
      </w:r>
      <w:r w:rsidRPr="000E43BA">
        <w:rPr>
          <w:rFonts w:ascii="Arial" w:hAnsi="Arial" w:cs="Arial"/>
          <w:spacing w:val="-2"/>
        </w:rPr>
        <w:t xml:space="preserve"> </w:t>
      </w:r>
      <w:r w:rsidRPr="000E43BA">
        <w:rPr>
          <w:rFonts w:ascii="Arial" w:hAnsi="Arial" w:cs="Arial"/>
        </w:rPr>
        <w:lastRenderedPageBreak/>
        <w:t>pengunjung pameran.</w:t>
      </w:r>
    </w:p>
    <w:p w14:paraId="055AB94D" w14:textId="2F7CC781" w:rsidR="005322B3" w:rsidRPr="000E43BA" w:rsidRDefault="00FE6B9C">
      <w:pPr>
        <w:pStyle w:val="BodyText"/>
        <w:spacing w:line="276" w:lineRule="exact"/>
        <w:ind w:left="941"/>
        <w:jc w:val="both"/>
        <w:rPr>
          <w:rFonts w:ascii="Arial" w:hAnsi="Arial" w:cs="Arial"/>
        </w:rPr>
      </w:pPr>
      <w:r w:rsidRPr="000E43BA">
        <w:rPr>
          <w:rFonts w:ascii="Arial" w:hAnsi="Arial" w:cs="Arial"/>
        </w:rPr>
        <w:t>Adapun</w:t>
      </w:r>
      <w:r w:rsidRPr="000E43BA">
        <w:rPr>
          <w:rFonts w:ascii="Arial" w:hAnsi="Arial" w:cs="Arial"/>
          <w:spacing w:val="-2"/>
        </w:rPr>
        <w:t xml:space="preserve"> </w:t>
      </w:r>
      <w:r w:rsidRPr="000E43BA">
        <w:rPr>
          <w:rFonts w:ascii="Arial" w:hAnsi="Arial" w:cs="Arial"/>
        </w:rPr>
        <w:t>ke</w:t>
      </w:r>
      <w:r w:rsidRPr="000E43BA">
        <w:rPr>
          <w:rFonts w:ascii="Arial" w:hAnsi="Arial" w:cs="Arial"/>
          <w:spacing w:val="-3"/>
        </w:rPr>
        <w:t xml:space="preserve"> </w:t>
      </w:r>
      <w:r w:rsidRPr="000E43BA">
        <w:rPr>
          <w:rFonts w:ascii="Arial" w:hAnsi="Arial" w:cs="Arial"/>
        </w:rPr>
        <w:t>26</w:t>
      </w:r>
      <w:r w:rsidRPr="000E43BA">
        <w:rPr>
          <w:rFonts w:ascii="Arial" w:hAnsi="Arial" w:cs="Arial"/>
          <w:spacing w:val="-1"/>
        </w:rPr>
        <w:t xml:space="preserve"> </w:t>
      </w:r>
      <w:proofErr w:type="spellStart"/>
      <w:r w:rsidR="007579FC" w:rsidRPr="000E43BA">
        <w:rPr>
          <w:rFonts w:ascii="Arial" w:hAnsi="Arial" w:cs="Arial"/>
          <w:lang w:val="en-US"/>
        </w:rPr>
        <w:t>mahasiswa</w:t>
      </w:r>
      <w:proofErr w:type="spellEnd"/>
      <w:r w:rsidR="007579FC" w:rsidRPr="000E43BA">
        <w:rPr>
          <w:rFonts w:ascii="Arial" w:hAnsi="Arial" w:cs="Arial"/>
          <w:lang w:val="en-US"/>
        </w:rPr>
        <w:t xml:space="preserve"> dan </w:t>
      </w:r>
      <w:proofErr w:type="spellStart"/>
      <w:r w:rsidR="007579FC" w:rsidRPr="000E43BA">
        <w:rPr>
          <w:rFonts w:ascii="Arial" w:hAnsi="Arial" w:cs="Arial"/>
          <w:lang w:val="en-US"/>
        </w:rPr>
        <w:t>dosen</w:t>
      </w:r>
      <w:proofErr w:type="spellEnd"/>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terlibat</w:t>
      </w:r>
      <w:r w:rsidRPr="000E43BA">
        <w:rPr>
          <w:rFonts w:ascii="Arial" w:hAnsi="Arial" w:cs="Arial"/>
          <w:spacing w:val="-3"/>
        </w:rPr>
        <w:t xml:space="preserve"> </w:t>
      </w:r>
      <w:r w:rsidRPr="000E43BA">
        <w:rPr>
          <w:rFonts w:ascii="Arial" w:hAnsi="Arial" w:cs="Arial"/>
        </w:rPr>
        <w:t>dan</w:t>
      </w:r>
      <w:r w:rsidRPr="000E43BA">
        <w:rPr>
          <w:rFonts w:ascii="Arial" w:hAnsi="Arial" w:cs="Arial"/>
          <w:spacing w:val="-2"/>
        </w:rPr>
        <w:t xml:space="preserve"> </w:t>
      </w:r>
      <w:r w:rsidRPr="000E43BA">
        <w:rPr>
          <w:rFonts w:ascii="Arial" w:hAnsi="Arial" w:cs="Arial"/>
        </w:rPr>
        <w:t>konsep</w:t>
      </w:r>
      <w:r w:rsidRPr="000E43BA">
        <w:rPr>
          <w:rFonts w:ascii="Arial" w:hAnsi="Arial" w:cs="Arial"/>
          <w:spacing w:val="-1"/>
        </w:rPr>
        <w:t xml:space="preserve"> </w:t>
      </w:r>
      <w:r w:rsidRPr="000E43BA">
        <w:rPr>
          <w:rFonts w:ascii="Arial" w:hAnsi="Arial" w:cs="Arial"/>
        </w:rPr>
        <w:t>karyanya</w:t>
      </w:r>
      <w:r w:rsidRPr="000E43BA">
        <w:rPr>
          <w:rFonts w:ascii="Arial" w:hAnsi="Arial" w:cs="Arial"/>
          <w:spacing w:val="-3"/>
        </w:rPr>
        <w:t xml:space="preserve"> </w:t>
      </w:r>
      <w:r w:rsidRPr="000E43BA">
        <w:rPr>
          <w:rFonts w:ascii="Arial" w:hAnsi="Arial" w:cs="Arial"/>
        </w:rPr>
        <w:t>adalah</w:t>
      </w:r>
      <w:r w:rsidRPr="000E43BA">
        <w:rPr>
          <w:rFonts w:ascii="Arial" w:hAnsi="Arial" w:cs="Arial"/>
          <w:spacing w:val="-1"/>
        </w:rPr>
        <w:t xml:space="preserve"> </w:t>
      </w:r>
      <w:r w:rsidRPr="000E43BA">
        <w:rPr>
          <w:rFonts w:ascii="Arial" w:hAnsi="Arial" w:cs="Arial"/>
        </w:rPr>
        <w:t>sbb:</w:t>
      </w:r>
    </w:p>
    <w:p w14:paraId="04837440" w14:textId="77777777" w:rsidR="005322B3" w:rsidRPr="000E43BA" w:rsidRDefault="00FE6B9C">
      <w:pPr>
        <w:pStyle w:val="ListParagraph"/>
        <w:numPr>
          <w:ilvl w:val="0"/>
          <w:numId w:val="3"/>
        </w:numPr>
        <w:tabs>
          <w:tab w:val="left" w:pos="941"/>
        </w:tabs>
        <w:spacing w:before="139"/>
        <w:ind w:hanging="361"/>
        <w:jc w:val="both"/>
        <w:rPr>
          <w:rFonts w:ascii="Arial" w:hAnsi="Arial" w:cs="Arial"/>
          <w:sz w:val="24"/>
        </w:rPr>
      </w:pPr>
      <w:r w:rsidRPr="000E43BA">
        <w:rPr>
          <w:rFonts w:ascii="Arial" w:hAnsi="Arial" w:cs="Arial"/>
          <w:sz w:val="24"/>
        </w:rPr>
        <w:t>Rifai</w:t>
      </w:r>
      <w:r w:rsidRPr="000E43BA">
        <w:rPr>
          <w:rFonts w:ascii="Arial" w:hAnsi="Arial" w:cs="Arial"/>
          <w:spacing w:val="-5"/>
          <w:sz w:val="24"/>
        </w:rPr>
        <w:t xml:space="preserve"> </w:t>
      </w:r>
      <w:r w:rsidRPr="000E43BA">
        <w:rPr>
          <w:rFonts w:ascii="Arial" w:hAnsi="Arial" w:cs="Arial"/>
          <w:sz w:val="24"/>
        </w:rPr>
        <w:t>Rahman</w:t>
      </w:r>
    </w:p>
    <w:p w14:paraId="420F7458" w14:textId="77777777" w:rsidR="005322B3" w:rsidRPr="000E43BA" w:rsidRDefault="00FE6B9C">
      <w:pPr>
        <w:pStyle w:val="BodyText"/>
        <w:spacing w:before="140" w:line="360" w:lineRule="auto"/>
        <w:ind w:left="941" w:right="243"/>
        <w:jc w:val="both"/>
        <w:rPr>
          <w:rFonts w:ascii="Arial" w:hAnsi="Arial" w:cs="Arial"/>
        </w:rPr>
      </w:pPr>
      <w:r w:rsidRPr="000E43BA">
        <w:rPr>
          <w:rFonts w:ascii="Arial" w:hAnsi="Arial" w:cs="Arial"/>
        </w:rPr>
        <w:t>Kecantikan seorang wanita tidak hanya di nilai dari paras nya melainkan juga dari</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hatinya.</w:t>
      </w:r>
      <w:r w:rsidRPr="000E43BA">
        <w:rPr>
          <w:rFonts w:ascii="Arial" w:hAnsi="Arial" w:cs="Arial"/>
          <w:spacing w:val="1"/>
        </w:rPr>
        <w:t xml:space="preserve"> </w:t>
      </w:r>
      <w:r w:rsidRPr="000E43BA">
        <w:rPr>
          <w:rFonts w:ascii="Arial" w:hAnsi="Arial" w:cs="Arial"/>
        </w:rPr>
        <w:t>Wanita</w:t>
      </w:r>
      <w:r w:rsidRPr="000E43BA">
        <w:rPr>
          <w:rFonts w:ascii="Arial" w:hAnsi="Arial" w:cs="Arial"/>
          <w:spacing w:val="1"/>
        </w:rPr>
        <w:t xml:space="preserve"> </w:t>
      </w:r>
      <w:r w:rsidRPr="000E43BA">
        <w:rPr>
          <w:rFonts w:ascii="Arial" w:hAnsi="Arial" w:cs="Arial"/>
        </w:rPr>
        <w:t>cenderung</w:t>
      </w:r>
      <w:r w:rsidRPr="000E43BA">
        <w:rPr>
          <w:rFonts w:ascii="Arial" w:hAnsi="Arial" w:cs="Arial"/>
          <w:spacing w:val="1"/>
        </w:rPr>
        <w:t xml:space="preserve"> </w:t>
      </w:r>
      <w:r w:rsidRPr="000E43BA">
        <w:rPr>
          <w:rFonts w:ascii="Arial" w:hAnsi="Arial" w:cs="Arial"/>
        </w:rPr>
        <w:t>selalu</w:t>
      </w:r>
      <w:r w:rsidRPr="000E43BA">
        <w:rPr>
          <w:rFonts w:ascii="Arial" w:hAnsi="Arial" w:cs="Arial"/>
          <w:spacing w:val="1"/>
        </w:rPr>
        <w:t xml:space="preserve"> </w:t>
      </w:r>
      <w:r w:rsidRPr="000E43BA">
        <w:rPr>
          <w:rFonts w:ascii="Arial" w:hAnsi="Arial" w:cs="Arial"/>
        </w:rPr>
        <w:t>memakai</w:t>
      </w:r>
      <w:r w:rsidRPr="000E43BA">
        <w:rPr>
          <w:rFonts w:ascii="Arial" w:hAnsi="Arial" w:cs="Arial"/>
          <w:spacing w:val="1"/>
        </w:rPr>
        <w:t xml:space="preserve"> </w:t>
      </w:r>
      <w:r w:rsidRPr="000E43BA">
        <w:rPr>
          <w:rFonts w:ascii="Arial" w:hAnsi="Arial" w:cs="Arial"/>
        </w:rPr>
        <w:t>perasaannya</w:t>
      </w:r>
      <w:r w:rsidRPr="000E43BA">
        <w:rPr>
          <w:rFonts w:ascii="Arial" w:hAnsi="Arial" w:cs="Arial"/>
          <w:spacing w:val="1"/>
        </w:rPr>
        <w:t xml:space="preserve"> </w:t>
      </w:r>
      <w:r w:rsidRPr="000E43BA">
        <w:rPr>
          <w:rFonts w:ascii="Arial" w:hAnsi="Arial" w:cs="Arial"/>
        </w:rPr>
        <w:t>untuk</w:t>
      </w:r>
      <w:r w:rsidRPr="000E43BA">
        <w:rPr>
          <w:rFonts w:ascii="Arial" w:hAnsi="Arial" w:cs="Arial"/>
          <w:spacing w:val="1"/>
        </w:rPr>
        <w:t xml:space="preserve"> </w:t>
      </w:r>
      <w:r w:rsidRPr="000E43BA">
        <w:rPr>
          <w:rFonts w:ascii="Arial" w:hAnsi="Arial" w:cs="Arial"/>
        </w:rPr>
        <w:t>menilai</w:t>
      </w:r>
      <w:r w:rsidRPr="000E43BA">
        <w:rPr>
          <w:rFonts w:ascii="Arial" w:hAnsi="Arial" w:cs="Arial"/>
          <w:spacing w:val="1"/>
        </w:rPr>
        <w:t xml:space="preserve"> </w:t>
      </w:r>
      <w:r w:rsidRPr="000E43BA">
        <w:rPr>
          <w:rFonts w:ascii="Arial" w:hAnsi="Arial" w:cs="Arial"/>
        </w:rPr>
        <w:t>seseorang di dalam dirinya.</w:t>
      </w:r>
      <w:r w:rsidRPr="000E43BA">
        <w:rPr>
          <w:rFonts w:ascii="Arial" w:hAnsi="Arial" w:cs="Arial"/>
          <w:spacing w:val="60"/>
        </w:rPr>
        <w:t xml:space="preserve"> </w:t>
      </w:r>
      <w:r w:rsidRPr="000E43BA">
        <w:rPr>
          <w:rFonts w:ascii="Arial" w:hAnsi="Arial" w:cs="Arial"/>
        </w:rPr>
        <w:t>Wanita tidak semuanya lemah dari laki laki , karena</w:t>
      </w:r>
      <w:r w:rsidRPr="000E43BA">
        <w:rPr>
          <w:rFonts w:ascii="Arial" w:hAnsi="Arial" w:cs="Arial"/>
          <w:spacing w:val="1"/>
        </w:rPr>
        <w:t xml:space="preserve"> </w:t>
      </w:r>
      <w:r w:rsidRPr="000E43BA">
        <w:rPr>
          <w:rFonts w:ascii="Arial" w:hAnsi="Arial" w:cs="Arial"/>
        </w:rPr>
        <w:t>laki</w:t>
      </w:r>
      <w:r w:rsidRPr="000E43BA">
        <w:rPr>
          <w:rFonts w:ascii="Arial" w:hAnsi="Arial" w:cs="Arial"/>
          <w:spacing w:val="-3"/>
        </w:rPr>
        <w:t xml:space="preserve"> </w:t>
      </w:r>
      <w:r w:rsidRPr="000E43BA">
        <w:rPr>
          <w:rFonts w:ascii="Arial" w:hAnsi="Arial" w:cs="Arial"/>
        </w:rPr>
        <w:t>laki</w:t>
      </w:r>
      <w:r w:rsidRPr="000E43BA">
        <w:rPr>
          <w:rFonts w:ascii="Arial" w:hAnsi="Arial" w:cs="Arial"/>
          <w:spacing w:val="-2"/>
        </w:rPr>
        <w:t xml:space="preserve"> </w:t>
      </w:r>
      <w:r w:rsidRPr="000E43BA">
        <w:rPr>
          <w:rFonts w:ascii="Arial" w:hAnsi="Arial" w:cs="Arial"/>
        </w:rPr>
        <w:t>hebat</w:t>
      </w:r>
      <w:r w:rsidRPr="000E43BA">
        <w:rPr>
          <w:rFonts w:ascii="Arial" w:hAnsi="Arial" w:cs="Arial"/>
          <w:spacing w:val="-2"/>
        </w:rPr>
        <w:t xml:space="preserve"> </w:t>
      </w:r>
      <w:r w:rsidRPr="000E43BA">
        <w:rPr>
          <w:rFonts w:ascii="Arial" w:hAnsi="Arial" w:cs="Arial"/>
        </w:rPr>
        <w:t>terlahir dari</w:t>
      </w:r>
      <w:r w:rsidRPr="000E43BA">
        <w:rPr>
          <w:rFonts w:ascii="Arial" w:hAnsi="Arial" w:cs="Arial"/>
          <w:spacing w:val="-2"/>
        </w:rPr>
        <w:t xml:space="preserve"> </w:t>
      </w:r>
      <w:r w:rsidRPr="000E43BA">
        <w:rPr>
          <w:rFonts w:ascii="Arial" w:hAnsi="Arial" w:cs="Arial"/>
        </w:rPr>
        <w:t>wanita</w:t>
      </w:r>
      <w:r w:rsidRPr="000E43BA">
        <w:rPr>
          <w:rFonts w:ascii="Arial" w:hAnsi="Arial" w:cs="Arial"/>
          <w:spacing w:val="-2"/>
        </w:rPr>
        <w:t xml:space="preserve"> </w:t>
      </w:r>
      <w:r w:rsidRPr="000E43BA">
        <w:rPr>
          <w:rFonts w:ascii="Arial" w:hAnsi="Arial" w:cs="Arial"/>
        </w:rPr>
        <w:t>kuat.</w:t>
      </w:r>
    </w:p>
    <w:p w14:paraId="65EF3D8A" w14:textId="77777777" w:rsidR="005322B3" w:rsidRPr="000E43BA" w:rsidRDefault="00FE6B9C">
      <w:pPr>
        <w:pStyle w:val="ListParagraph"/>
        <w:numPr>
          <w:ilvl w:val="0"/>
          <w:numId w:val="3"/>
        </w:numPr>
        <w:tabs>
          <w:tab w:val="left" w:pos="941"/>
        </w:tabs>
        <w:spacing w:line="276" w:lineRule="exact"/>
        <w:ind w:hanging="361"/>
        <w:jc w:val="both"/>
        <w:rPr>
          <w:rFonts w:ascii="Arial" w:hAnsi="Arial" w:cs="Arial"/>
          <w:sz w:val="24"/>
        </w:rPr>
      </w:pPr>
      <w:r w:rsidRPr="000E43BA">
        <w:rPr>
          <w:rFonts w:ascii="Arial" w:hAnsi="Arial" w:cs="Arial"/>
          <w:sz w:val="24"/>
        </w:rPr>
        <w:t>Helena</w:t>
      </w:r>
      <w:r w:rsidRPr="000E43BA">
        <w:rPr>
          <w:rFonts w:ascii="Arial" w:hAnsi="Arial" w:cs="Arial"/>
          <w:spacing w:val="-4"/>
          <w:sz w:val="24"/>
        </w:rPr>
        <w:t xml:space="preserve"> </w:t>
      </w:r>
      <w:r w:rsidRPr="000E43BA">
        <w:rPr>
          <w:rFonts w:ascii="Arial" w:hAnsi="Arial" w:cs="Arial"/>
          <w:sz w:val="24"/>
        </w:rPr>
        <w:t>Syafira</w:t>
      </w:r>
    </w:p>
    <w:p w14:paraId="2618D4B7" w14:textId="77777777" w:rsidR="005322B3" w:rsidRPr="000E43BA" w:rsidRDefault="00FE6B9C">
      <w:pPr>
        <w:spacing w:before="139" w:line="357" w:lineRule="auto"/>
        <w:ind w:left="941" w:right="232"/>
        <w:jc w:val="both"/>
        <w:rPr>
          <w:rFonts w:ascii="Arial" w:hAnsi="Arial" w:cs="Arial"/>
          <w:i/>
          <w:sz w:val="24"/>
        </w:rPr>
      </w:pPr>
      <w:r w:rsidRPr="000E43BA">
        <w:rPr>
          <w:rFonts w:ascii="Arial" w:hAnsi="Arial" w:cs="Arial"/>
          <w:i/>
          <w:sz w:val="24"/>
        </w:rPr>
        <w:t>Her</w:t>
      </w:r>
      <w:r w:rsidRPr="000E43BA">
        <w:rPr>
          <w:rFonts w:ascii="Arial" w:hAnsi="Arial" w:cs="Arial"/>
          <w:i/>
          <w:spacing w:val="1"/>
          <w:sz w:val="24"/>
        </w:rPr>
        <w:t xml:space="preserve"> </w:t>
      </w:r>
      <w:r w:rsidRPr="000E43BA">
        <w:rPr>
          <w:rFonts w:ascii="Arial" w:hAnsi="Arial" w:cs="Arial"/>
          <w:i/>
          <w:sz w:val="24"/>
        </w:rPr>
        <w:t>courage</w:t>
      </w:r>
      <w:r w:rsidRPr="000E43BA">
        <w:rPr>
          <w:rFonts w:ascii="Arial" w:hAnsi="Arial" w:cs="Arial"/>
          <w:i/>
          <w:spacing w:val="1"/>
          <w:sz w:val="24"/>
        </w:rPr>
        <w:t xml:space="preserve"> </w:t>
      </w:r>
      <w:r w:rsidRPr="000E43BA">
        <w:rPr>
          <w:rFonts w:ascii="Arial" w:hAnsi="Arial" w:cs="Arial"/>
          <w:i/>
          <w:sz w:val="24"/>
        </w:rPr>
        <w:t>and</w:t>
      </w:r>
      <w:r w:rsidRPr="000E43BA">
        <w:rPr>
          <w:rFonts w:ascii="Arial" w:hAnsi="Arial" w:cs="Arial"/>
          <w:i/>
          <w:spacing w:val="1"/>
          <w:sz w:val="24"/>
        </w:rPr>
        <w:t xml:space="preserve"> </w:t>
      </w:r>
      <w:r w:rsidRPr="000E43BA">
        <w:rPr>
          <w:rFonts w:ascii="Arial" w:hAnsi="Arial" w:cs="Arial"/>
          <w:i/>
          <w:sz w:val="24"/>
        </w:rPr>
        <w:t>strong</w:t>
      </w:r>
      <w:r w:rsidRPr="000E43BA">
        <w:rPr>
          <w:rFonts w:ascii="Arial" w:hAnsi="Arial" w:cs="Arial"/>
          <w:i/>
          <w:spacing w:val="1"/>
          <w:sz w:val="24"/>
        </w:rPr>
        <w:t xml:space="preserve"> </w:t>
      </w:r>
      <w:r w:rsidRPr="000E43BA">
        <w:rPr>
          <w:rFonts w:ascii="Arial" w:hAnsi="Arial" w:cs="Arial"/>
          <w:i/>
          <w:sz w:val="24"/>
        </w:rPr>
        <w:t>self-confidence</w:t>
      </w:r>
      <w:r w:rsidRPr="000E43BA">
        <w:rPr>
          <w:rFonts w:ascii="Arial" w:hAnsi="Arial" w:cs="Arial"/>
          <w:i/>
          <w:spacing w:val="1"/>
          <w:sz w:val="24"/>
        </w:rPr>
        <w:t xml:space="preserve"> </w:t>
      </w:r>
      <w:r w:rsidRPr="000E43BA">
        <w:rPr>
          <w:rFonts w:ascii="Arial" w:hAnsi="Arial" w:cs="Arial"/>
          <w:i/>
          <w:sz w:val="24"/>
        </w:rPr>
        <w:t>make</w:t>
      </w:r>
      <w:r w:rsidRPr="000E43BA">
        <w:rPr>
          <w:rFonts w:ascii="Arial" w:hAnsi="Arial" w:cs="Arial"/>
          <w:i/>
          <w:spacing w:val="1"/>
          <w:sz w:val="24"/>
        </w:rPr>
        <w:t xml:space="preserve"> </w:t>
      </w:r>
      <w:r w:rsidRPr="000E43BA">
        <w:rPr>
          <w:rFonts w:ascii="Arial" w:hAnsi="Arial" w:cs="Arial"/>
          <w:i/>
          <w:sz w:val="24"/>
        </w:rPr>
        <w:t>everything</w:t>
      </w:r>
      <w:r w:rsidRPr="000E43BA">
        <w:rPr>
          <w:rFonts w:ascii="Arial" w:hAnsi="Arial" w:cs="Arial"/>
          <w:i/>
          <w:spacing w:val="1"/>
          <w:sz w:val="24"/>
        </w:rPr>
        <w:t xml:space="preserve"> </w:t>
      </w:r>
      <w:r w:rsidRPr="000E43BA">
        <w:rPr>
          <w:rFonts w:ascii="Arial" w:hAnsi="Arial" w:cs="Arial"/>
          <w:i/>
          <w:sz w:val="24"/>
        </w:rPr>
        <w:t>around</w:t>
      </w:r>
      <w:r w:rsidRPr="000E43BA">
        <w:rPr>
          <w:rFonts w:ascii="Arial" w:hAnsi="Arial" w:cs="Arial"/>
          <w:i/>
          <w:spacing w:val="1"/>
          <w:sz w:val="24"/>
        </w:rPr>
        <w:t xml:space="preserve"> </w:t>
      </w:r>
      <w:r w:rsidRPr="000E43BA">
        <w:rPr>
          <w:rFonts w:ascii="Arial" w:hAnsi="Arial" w:cs="Arial"/>
          <w:i/>
          <w:sz w:val="24"/>
        </w:rPr>
        <w:t>her</w:t>
      </w:r>
      <w:r w:rsidRPr="000E43BA">
        <w:rPr>
          <w:rFonts w:ascii="Arial" w:hAnsi="Arial" w:cs="Arial"/>
          <w:i/>
          <w:spacing w:val="60"/>
          <w:sz w:val="24"/>
        </w:rPr>
        <w:t xml:space="preserve"> </w:t>
      </w:r>
      <w:r w:rsidRPr="000E43BA">
        <w:rPr>
          <w:rFonts w:ascii="Arial" w:hAnsi="Arial" w:cs="Arial"/>
          <w:i/>
          <w:sz w:val="24"/>
        </w:rPr>
        <w:t>beautiful</w:t>
      </w:r>
      <w:r w:rsidRPr="000E43BA">
        <w:rPr>
          <w:rFonts w:ascii="Arial" w:hAnsi="Arial" w:cs="Arial"/>
          <w:i/>
          <w:spacing w:val="-57"/>
          <w:sz w:val="24"/>
        </w:rPr>
        <w:t xml:space="preserve"> </w:t>
      </w:r>
      <w:r w:rsidRPr="000E43BA">
        <w:rPr>
          <w:rFonts w:ascii="Arial" w:hAnsi="Arial" w:cs="Arial"/>
          <w:i/>
          <w:sz w:val="24"/>
        </w:rPr>
        <w:t>along with her humility and sincerity which expresses herself through her boundless</w:t>
      </w:r>
      <w:r w:rsidRPr="000E43BA">
        <w:rPr>
          <w:rFonts w:ascii="Arial" w:hAnsi="Arial" w:cs="Arial"/>
          <w:i/>
          <w:spacing w:val="-57"/>
          <w:sz w:val="24"/>
        </w:rPr>
        <w:t xml:space="preserve"> </w:t>
      </w:r>
      <w:r w:rsidRPr="000E43BA">
        <w:rPr>
          <w:rFonts w:ascii="Arial" w:hAnsi="Arial" w:cs="Arial"/>
          <w:i/>
          <w:sz w:val="24"/>
        </w:rPr>
        <w:t>creativity.</w:t>
      </w:r>
    </w:p>
    <w:p w14:paraId="21A53471" w14:textId="77777777" w:rsidR="005322B3" w:rsidRDefault="00FE6B9C" w:rsidP="00DA4A58">
      <w:pPr>
        <w:pStyle w:val="ListParagraph"/>
        <w:numPr>
          <w:ilvl w:val="0"/>
          <w:numId w:val="3"/>
        </w:numPr>
        <w:tabs>
          <w:tab w:val="left" w:pos="941"/>
        </w:tabs>
        <w:spacing w:before="7" w:line="360" w:lineRule="auto"/>
        <w:ind w:hanging="361"/>
        <w:jc w:val="both"/>
        <w:rPr>
          <w:rFonts w:ascii="Arial" w:hAnsi="Arial" w:cs="Arial"/>
          <w:sz w:val="24"/>
        </w:rPr>
      </w:pPr>
      <w:r w:rsidRPr="000E43BA">
        <w:rPr>
          <w:rFonts w:ascii="Arial" w:hAnsi="Arial" w:cs="Arial"/>
          <w:sz w:val="24"/>
        </w:rPr>
        <w:t>Fikri</w:t>
      </w:r>
      <w:r w:rsidRPr="000E43BA">
        <w:rPr>
          <w:rFonts w:ascii="Arial" w:hAnsi="Arial" w:cs="Arial"/>
          <w:spacing w:val="-6"/>
          <w:sz w:val="24"/>
        </w:rPr>
        <w:t xml:space="preserve"> </w:t>
      </w:r>
      <w:r w:rsidRPr="000E43BA">
        <w:rPr>
          <w:rFonts w:ascii="Arial" w:hAnsi="Arial" w:cs="Arial"/>
          <w:sz w:val="24"/>
        </w:rPr>
        <w:t>Dharmawan</w:t>
      </w:r>
    </w:p>
    <w:p w14:paraId="3DFED281" w14:textId="69BDFF70" w:rsidR="00CF2A93" w:rsidRPr="00CF2A93" w:rsidRDefault="00CF2A93" w:rsidP="00DA4A58">
      <w:pPr>
        <w:pStyle w:val="ListParagraph"/>
        <w:tabs>
          <w:tab w:val="left" w:pos="941"/>
        </w:tabs>
        <w:spacing w:before="7" w:line="360" w:lineRule="auto"/>
        <w:ind w:firstLine="0"/>
        <w:jc w:val="both"/>
        <w:rPr>
          <w:rFonts w:ascii="Arial" w:hAnsi="Arial" w:cs="Arial"/>
          <w:sz w:val="24"/>
          <w:lang w:val="id-ID"/>
        </w:rPr>
      </w:pPr>
      <w:r>
        <w:rPr>
          <w:rFonts w:ascii="Arial" w:hAnsi="Arial" w:cs="Arial"/>
          <w:sz w:val="24"/>
          <w:lang w:val="id-ID"/>
        </w:rPr>
        <w:t xml:space="preserve">Karya Fikri Darmawan </w:t>
      </w:r>
      <w:r w:rsidR="00B65E9A">
        <w:rPr>
          <w:rFonts w:ascii="Arial" w:hAnsi="Arial" w:cs="Arial"/>
          <w:sz w:val="24"/>
          <w:lang w:val="id-ID"/>
        </w:rPr>
        <w:t xml:space="preserve">merupakan ekpresi akan diri sendiri sebagai pelaku street art, dimana sebuah karakter akan mewakili dirinya </w:t>
      </w:r>
      <w:r w:rsidR="00DA4A58">
        <w:rPr>
          <w:rFonts w:ascii="Arial" w:hAnsi="Arial" w:cs="Arial"/>
          <w:sz w:val="24"/>
          <w:lang w:val="id-ID"/>
        </w:rPr>
        <w:t>dan bagian dari eksistensinya d jalan.</w:t>
      </w:r>
    </w:p>
    <w:p w14:paraId="59D9A339" w14:textId="77777777" w:rsidR="005322B3" w:rsidRDefault="00FE6B9C">
      <w:pPr>
        <w:pStyle w:val="ListParagraph"/>
        <w:numPr>
          <w:ilvl w:val="0"/>
          <w:numId w:val="3"/>
        </w:numPr>
        <w:tabs>
          <w:tab w:val="left" w:pos="941"/>
        </w:tabs>
        <w:spacing w:before="138"/>
        <w:ind w:hanging="361"/>
        <w:jc w:val="both"/>
        <w:rPr>
          <w:rFonts w:ascii="Arial" w:hAnsi="Arial" w:cs="Arial"/>
          <w:sz w:val="24"/>
        </w:rPr>
      </w:pPr>
      <w:r w:rsidRPr="000E43BA">
        <w:rPr>
          <w:rFonts w:ascii="Arial" w:hAnsi="Arial" w:cs="Arial"/>
          <w:sz w:val="24"/>
        </w:rPr>
        <w:t>Ghozi</w:t>
      </w:r>
      <w:r w:rsidRPr="000E43BA">
        <w:rPr>
          <w:rFonts w:ascii="Arial" w:hAnsi="Arial" w:cs="Arial"/>
          <w:spacing w:val="-4"/>
          <w:sz w:val="24"/>
        </w:rPr>
        <w:t xml:space="preserve"> </w:t>
      </w:r>
      <w:r w:rsidRPr="000E43BA">
        <w:rPr>
          <w:rFonts w:ascii="Arial" w:hAnsi="Arial" w:cs="Arial"/>
          <w:sz w:val="24"/>
        </w:rPr>
        <w:t>Budi</w:t>
      </w:r>
      <w:r w:rsidRPr="000E43BA">
        <w:rPr>
          <w:rFonts w:ascii="Arial" w:hAnsi="Arial" w:cs="Arial"/>
          <w:spacing w:val="-4"/>
          <w:sz w:val="24"/>
        </w:rPr>
        <w:t xml:space="preserve"> </w:t>
      </w:r>
      <w:r w:rsidRPr="000E43BA">
        <w:rPr>
          <w:rFonts w:ascii="Arial" w:hAnsi="Arial" w:cs="Arial"/>
          <w:sz w:val="24"/>
        </w:rPr>
        <w:t>Choiruddin</w:t>
      </w:r>
    </w:p>
    <w:p w14:paraId="427627F5" w14:textId="4B9708A1" w:rsidR="00B7235E" w:rsidRPr="00B7235E" w:rsidRDefault="00B7235E" w:rsidP="00D5157C">
      <w:pPr>
        <w:pStyle w:val="ListParagraph"/>
        <w:tabs>
          <w:tab w:val="left" w:pos="941"/>
        </w:tabs>
        <w:spacing w:before="138" w:line="360" w:lineRule="auto"/>
        <w:ind w:firstLine="0"/>
        <w:jc w:val="both"/>
        <w:rPr>
          <w:rFonts w:ascii="Arial" w:hAnsi="Arial" w:cs="Arial"/>
          <w:sz w:val="24"/>
          <w:lang w:val="id-ID"/>
        </w:rPr>
      </w:pPr>
      <w:r>
        <w:rPr>
          <w:rFonts w:ascii="Arial" w:hAnsi="Arial" w:cs="Arial"/>
          <w:sz w:val="24"/>
          <w:lang w:val="id-ID"/>
        </w:rPr>
        <w:t xml:space="preserve">Karya Ghozi Budi Choiruddin merespon akan </w:t>
      </w:r>
      <w:r w:rsidR="00241483">
        <w:rPr>
          <w:rFonts w:ascii="Arial" w:hAnsi="Arial" w:cs="Arial"/>
          <w:sz w:val="24"/>
          <w:lang w:val="id-ID"/>
        </w:rPr>
        <w:t xml:space="preserve">tentang lingkungan terkhusus polusi udara. Dalam karyanya </w:t>
      </w:r>
      <w:r w:rsidR="000E7C41">
        <w:rPr>
          <w:rFonts w:ascii="Arial" w:hAnsi="Arial" w:cs="Arial"/>
          <w:sz w:val="24"/>
          <w:lang w:val="id-ID"/>
        </w:rPr>
        <w:t xml:space="preserve">mengajak para apresiator untuk hidup sehat dengan </w:t>
      </w:r>
      <w:r w:rsidR="008A4D6F">
        <w:rPr>
          <w:rFonts w:ascii="Arial" w:hAnsi="Arial" w:cs="Arial"/>
          <w:sz w:val="24"/>
          <w:lang w:val="id-ID"/>
        </w:rPr>
        <w:t xml:space="preserve">transportasi hemat energi seperti sepeda dan </w:t>
      </w:r>
      <w:r w:rsidR="00D5157C">
        <w:rPr>
          <w:rFonts w:ascii="Arial" w:hAnsi="Arial" w:cs="Arial"/>
          <w:sz w:val="24"/>
          <w:lang w:val="id-ID"/>
        </w:rPr>
        <w:t>mengajak peduli akan penghijauan.</w:t>
      </w:r>
    </w:p>
    <w:p w14:paraId="5C7F901D" w14:textId="77777777" w:rsidR="00412734" w:rsidRPr="000E43BA" w:rsidRDefault="00412734" w:rsidP="00412734">
      <w:pPr>
        <w:pStyle w:val="ListParagraph"/>
        <w:numPr>
          <w:ilvl w:val="0"/>
          <w:numId w:val="3"/>
        </w:numPr>
        <w:tabs>
          <w:tab w:val="left" w:pos="941"/>
        </w:tabs>
        <w:spacing w:before="101"/>
        <w:ind w:hanging="361"/>
        <w:jc w:val="both"/>
        <w:rPr>
          <w:rFonts w:ascii="Arial" w:hAnsi="Arial" w:cs="Arial"/>
          <w:sz w:val="24"/>
        </w:rPr>
      </w:pPr>
      <w:r w:rsidRPr="000E43BA">
        <w:rPr>
          <w:rFonts w:ascii="Arial" w:hAnsi="Arial" w:cs="Arial"/>
          <w:sz w:val="24"/>
        </w:rPr>
        <w:t>Arka</w:t>
      </w:r>
      <w:r w:rsidRPr="000E43BA">
        <w:rPr>
          <w:rFonts w:ascii="Arial" w:hAnsi="Arial" w:cs="Arial"/>
          <w:spacing w:val="-3"/>
          <w:sz w:val="24"/>
        </w:rPr>
        <w:t xml:space="preserve"> </w:t>
      </w:r>
      <w:r w:rsidRPr="000E43BA">
        <w:rPr>
          <w:rFonts w:ascii="Arial" w:hAnsi="Arial" w:cs="Arial"/>
          <w:sz w:val="24"/>
        </w:rPr>
        <w:t>Ridho Adha</w:t>
      </w:r>
    </w:p>
    <w:p w14:paraId="270DAA51" w14:textId="1015AFCD" w:rsidR="005322B3" w:rsidRPr="000E43BA" w:rsidRDefault="00FE6B9C" w:rsidP="00F81EC8">
      <w:pPr>
        <w:pStyle w:val="BodyText"/>
        <w:spacing w:before="139" w:line="360" w:lineRule="auto"/>
        <w:ind w:left="941" w:right="237"/>
        <w:jc w:val="both"/>
        <w:rPr>
          <w:rFonts w:ascii="Arial" w:hAnsi="Arial" w:cs="Arial"/>
        </w:rPr>
      </w:pPr>
      <w:r w:rsidRPr="000E43BA">
        <w:rPr>
          <w:rFonts w:ascii="Arial" w:hAnsi="Arial" w:cs="Arial"/>
        </w:rPr>
        <w:t>(Semua harus terus berjalan sebagaimana mestinya).</w:t>
      </w:r>
      <w:r w:rsidR="008E1CDD">
        <w:rPr>
          <w:rFonts w:ascii="Arial" w:hAnsi="Arial" w:cs="Arial"/>
          <w:lang w:val="en-US"/>
        </w:rPr>
        <w:t xml:space="preserve"> Yang </w:t>
      </w:r>
      <w:proofErr w:type="spellStart"/>
      <w:r w:rsidR="008E1CDD">
        <w:rPr>
          <w:rFonts w:ascii="Arial" w:hAnsi="Arial" w:cs="Arial"/>
          <w:lang w:val="en-US"/>
        </w:rPr>
        <w:t>menjadi</w:t>
      </w:r>
      <w:proofErr w:type="spellEnd"/>
      <w:r w:rsidRPr="000E43BA">
        <w:rPr>
          <w:rFonts w:ascii="Arial" w:hAnsi="Arial" w:cs="Arial"/>
        </w:rPr>
        <w:t xml:space="preserve"> </w:t>
      </w:r>
      <w:r w:rsidR="008E1CDD">
        <w:rPr>
          <w:rFonts w:ascii="Arial" w:hAnsi="Arial" w:cs="Arial"/>
          <w:lang w:val="en-US"/>
        </w:rPr>
        <w:t>o</w:t>
      </w:r>
      <w:r w:rsidRPr="000E43BA">
        <w:rPr>
          <w:rFonts w:ascii="Arial" w:hAnsi="Arial" w:cs="Arial"/>
        </w:rPr>
        <w:t>bjek utama</w:t>
      </w:r>
      <w:r w:rsidR="008E1CDD">
        <w:rPr>
          <w:rFonts w:ascii="Arial" w:hAnsi="Arial" w:cs="Arial"/>
          <w:lang w:val="en-US"/>
        </w:rPr>
        <w:t xml:space="preserve"> </w:t>
      </w:r>
      <w:proofErr w:type="spellStart"/>
      <w:r w:rsidR="008E1CDD">
        <w:rPr>
          <w:rFonts w:ascii="Arial" w:hAnsi="Arial" w:cs="Arial"/>
          <w:lang w:val="en-US"/>
        </w:rPr>
        <w:t>dalam</w:t>
      </w:r>
      <w:proofErr w:type="spellEnd"/>
      <w:r w:rsidR="008E1CDD">
        <w:rPr>
          <w:rFonts w:ascii="Arial" w:hAnsi="Arial" w:cs="Arial"/>
          <w:lang w:val="en-US"/>
        </w:rPr>
        <w:t xml:space="preserve"> </w:t>
      </w:r>
      <w:proofErr w:type="spellStart"/>
      <w:r w:rsidR="008E1CDD">
        <w:rPr>
          <w:rFonts w:ascii="Arial" w:hAnsi="Arial" w:cs="Arial"/>
          <w:lang w:val="en-US"/>
        </w:rPr>
        <w:t>karya</w:t>
      </w:r>
      <w:proofErr w:type="spellEnd"/>
      <w:r w:rsidR="008E1CDD">
        <w:rPr>
          <w:rFonts w:ascii="Arial" w:hAnsi="Arial" w:cs="Arial"/>
          <w:lang w:val="en-US"/>
        </w:rPr>
        <w:t xml:space="preserve"> </w:t>
      </w:r>
      <w:proofErr w:type="spellStart"/>
      <w:r w:rsidR="008E1CDD">
        <w:rPr>
          <w:rFonts w:ascii="Arial" w:hAnsi="Arial" w:cs="Arial"/>
          <w:lang w:val="en-US"/>
        </w:rPr>
        <w:t>Arka</w:t>
      </w:r>
      <w:proofErr w:type="spellEnd"/>
      <w:r w:rsidR="008E1CDD">
        <w:rPr>
          <w:rFonts w:ascii="Arial" w:hAnsi="Arial" w:cs="Arial"/>
          <w:lang w:val="en-US"/>
        </w:rPr>
        <w:t xml:space="preserve"> </w:t>
      </w:r>
      <w:proofErr w:type="spellStart"/>
      <w:r w:rsidR="008E1CDD">
        <w:rPr>
          <w:rFonts w:ascii="Arial" w:hAnsi="Arial" w:cs="Arial"/>
          <w:lang w:val="en-US"/>
        </w:rPr>
        <w:t>Ridho</w:t>
      </w:r>
      <w:proofErr w:type="spellEnd"/>
      <w:r w:rsidR="00C83738">
        <w:rPr>
          <w:rFonts w:ascii="Arial" w:hAnsi="Arial" w:cs="Arial"/>
          <w:lang w:val="en-US"/>
        </w:rPr>
        <w:t xml:space="preserve"> </w:t>
      </w:r>
      <w:proofErr w:type="spellStart"/>
      <w:r w:rsidR="00C83738">
        <w:rPr>
          <w:rFonts w:ascii="Arial" w:hAnsi="Arial" w:cs="Arial"/>
          <w:lang w:val="en-US"/>
        </w:rPr>
        <w:t>merupakan</w:t>
      </w:r>
      <w:proofErr w:type="spellEnd"/>
      <w:r w:rsidRPr="000E43BA">
        <w:rPr>
          <w:rFonts w:ascii="Arial" w:hAnsi="Arial" w:cs="Arial"/>
        </w:rPr>
        <w:t xml:space="preserve"> </w:t>
      </w:r>
      <w:proofErr w:type="spellStart"/>
      <w:r w:rsidR="00C83738">
        <w:rPr>
          <w:rFonts w:ascii="Arial" w:hAnsi="Arial" w:cs="Arial"/>
          <w:lang w:val="en-US"/>
        </w:rPr>
        <w:t>vocalis</w:t>
      </w:r>
      <w:proofErr w:type="spellEnd"/>
      <w:r w:rsidR="00C83738">
        <w:rPr>
          <w:rFonts w:ascii="Arial" w:hAnsi="Arial" w:cs="Arial"/>
          <w:lang w:val="en-US"/>
        </w:rPr>
        <w:t xml:space="preserve"> band </w:t>
      </w:r>
      <w:proofErr w:type="spellStart"/>
      <w:r w:rsidR="00C83738">
        <w:rPr>
          <w:rFonts w:ascii="Arial" w:hAnsi="Arial" w:cs="Arial"/>
          <w:lang w:val="en-US"/>
        </w:rPr>
        <w:t>ternama</w:t>
      </w:r>
      <w:proofErr w:type="spellEnd"/>
      <w:r w:rsidR="00C83738">
        <w:rPr>
          <w:rFonts w:ascii="Arial" w:hAnsi="Arial" w:cs="Arial"/>
          <w:lang w:val="en-US"/>
        </w:rPr>
        <w:t xml:space="preserve"> </w:t>
      </w:r>
      <w:proofErr w:type="spellStart"/>
      <w:r w:rsidR="00587E78">
        <w:rPr>
          <w:rFonts w:ascii="Arial" w:hAnsi="Arial" w:cs="Arial"/>
          <w:lang w:val="en-US"/>
        </w:rPr>
        <w:t>yaitu</w:t>
      </w:r>
      <w:proofErr w:type="spellEnd"/>
      <w:r w:rsidR="00587E78">
        <w:rPr>
          <w:rFonts w:ascii="Arial" w:hAnsi="Arial" w:cs="Arial"/>
          <w:lang w:val="en-US"/>
        </w:rPr>
        <w:t xml:space="preserve"> </w:t>
      </w:r>
      <w:r w:rsidR="00C83738">
        <w:rPr>
          <w:rFonts w:ascii="Arial" w:hAnsi="Arial" w:cs="Arial"/>
          <w:lang w:val="en-US"/>
        </w:rPr>
        <w:t>F</w:t>
      </w:r>
      <w:r w:rsidRPr="000E43BA">
        <w:rPr>
          <w:rFonts w:ascii="Arial" w:hAnsi="Arial" w:cs="Arial"/>
        </w:rPr>
        <w:t>reddie Mercury</w:t>
      </w:r>
      <w:r w:rsidR="00587E78">
        <w:rPr>
          <w:rFonts w:ascii="Arial" w:hAnsi="Arial" w:cs="Arial"/>
          <w:lang w:val="en-US"/>
        </w:rPr>
        <w:t>.</w:t>
      </w:r>
      <w:r w:rsidR="003B3283">
        <w:rPr>
          <w:rFonts w:ascii="Arial" w:hAnsi="Arial" w:cs="Arial"/>
          <w:lang w:val="en-US"/>
        </w:rPr>
        <w:t xml:space="preserve"> </w:t>
      </w:r>
      <w:proofErr w:type="spellStart"/>
      <w:r w:rsidR="003B3283">
        <w:rPr>
          <w:rFonts w:ascii="Arial" w:hAnsi="Arial" w:cs="Arial"/>
          <w:lang w:val="en-US"/>
        </w:rPr>
        <w:t>Sosok</w:t>
      </w:r>
      <w:proofErr w:type="spellEnd"/>
      <w:r w:rsidR="00587E78">
        <w:rPr>
          <w:rFonts w:ascii="Arial" w:hAnsi="Arial" w:cs="Arial"/>
          <w:lang w:val="en-US"/>
        </w:rPr>
        <w:t xml:space="preserve"> </w:t>
      </w:r>
      <w:r w:rsidRPr="000E43BA">
        <w:rPr>
          <w:rFonts w:ascii="Arial" w:hAnsi="Arial" w:cs="Arial"/>
        </w:rPr>
        <w:t>Freddie</w:t>
      </w:r>
      <w:r w:rsidRPr="000E43BA">
        <w:rPr>
          <w:rFonts w:ascii="Arial" w:hAnsi="Arial" w:cs="Arial"/>
          <w:spacing w:val="1"/>
        </w:rPr>
        <w:t xml:space="preserve"> </w:t>
      </w:r>
      <w:r w:rsidRPr="000E43BA">
        <w:rPr>
          <w:rFonts w:ascii="Arial" w:hAnsi="Arial" w:cs="Arial"/>
        </w:rPr>
        <w:t>Mercury</w:t>
      </w:r>
      <w:r w:rsidR="003B3283">
        <w:rPr>
          <w:rFonts w:ascii="Arial" w:hAnsi="Arial" w:cs="Arial"/>
          <w:lang w:val="en-US"/>
        </w:rPr>
        <w:t xml:space="preserve"> </w:t>
      </w:r>
      <w:proofErr w:type="spellStart"/>
      <w:r w:rsidR="003B3283">
        <w:rPr>
          <w:rFonts w:ascii="Arial" w:hAnsi="Arial" w:cs="Arial"/>
          <w:lang w:val="en-US"/>
        </w:rPr>
        <w:t>memiliki</w:t>
      </w:r>
      <w:proofErr w:type="spellEnd"/>
      <w:r w:rsidRPr="000E43BA">
        <w:rPr>
          <w:rFonts w:ascii="Arial" w:hAnsi="Arial" w:cs="Arial"/>
        </w:rPr>
        <w:t xml:space="preserve"> perjalan hidup yang</w:t>
      </w:r>
      <w:r w:rsidR="001A4929">
        <w:rPr>
          <w:rFonts w:ascii="Arial" w:hAnsi="Arial" w:cs="Arial"/>
          <w:lang w:val="en-US"/>
        </w:rPr>
        <w:t xml:space="preserve"> </w:t>
      </w:r>
      <w:proofErr w:type="spellStart"/>
      <w:r w:rsidR="001A4929">
        <w:rPr>
          <w:rFonts w:ascii="Arial" w:hAnsi="Arial" w:cs="Arial"/>
          <w:lang w:val="en-US"/>
        </w:rPr>
        <w:t>penuh</w:t>
      </w:r>
      <w:proofErr w:type="spellEnd"/>
      <w:r w:rsidR="001A4929">
        <w:rPr>
          <w:rFonts w:ascii="Arial" w:hAnsi="Arial" w:cs="Arial"/>
          <w:lang w:val="en-US"/>
        </w:rPr>
        <w:t xml:space="preserve"> </w:t>
      </w:r>
      <w:proofErr w:type="spellStart"/>
      <w:r w:rsidR="001A4929">
        <w:rPr>
          <w:rFonts w:ascii="Arial" w:hAnsi="Arial" w:cs="Arial"/>
          <w:lang w:val="en-US"/>
        </w:rPr>
        <w:t>perjuangan</w:t>
      </w:r>
      <w:proofErr w:type="spellEnd"/>
      <w:r w:rsidRPr="000E43BA">
        <w:rPr>
          <w:rFonts w:ascii="Arial" w:hAnsi="Arial" w:cs="Arial"/>
        </w:rPr>
        <w:t xml:space="preserve"> </w:t>
      </w:r>
      <w:r w:rsidR="00A712FB">
        <w:rPr>
          <w:rFonts w:ascii="Arial" w:hAnsi="Arial" w:cs="Arial"/>
          <w:lang w:val="en-US"/>
        </w:rPr>
        <w:t xml:space="preserve">nan </w:t>
      </w:r>
      <w:r w:rsidRPr="000E43BA">
        <w:rPr>
          <w:rFonts w:ascii="Arial" w:hAnsi="Arial" w:cs="Arial"/>
        </w:rPr>
        <w:t xml:space="preserve">pahit hingga </w:t>
      </w:r>
      <w:proofErr w:type="spellStart"/>
      <w:r w:rsidR="00923416">
        <w:rPr>
          <w:rFonts w:ascii="Arial" w:hAnsi="Arial" w:cs="Arial"/>
          <w:lang w:val="en-US"/>
        </w:rPr>
        <w:t>bisa</w:t>
      </w:r>
      <w:proofErr w:type="spellEnd"/>
      <w:r w:rsidR="00923416">
        <w:rPr>
          <w:rFonts w:ascii="Arial" w:hAnsi="Arial" w:cs="Arial"/>
          <w:lang w:val="en-US"/>
        </w:rPr>
        <w:t xml:space="preserve"> </w:t>
      </w:r>
      <w:r w:rsidRPr="000E43BA">
        <w:rPr>
          <w:rFonts w:ascii="Arial" w:hAnsi="Arial" w:cs="Arial"/>
        </w:rPr>
        <w:t>me</w:t>
      </w:r>
      <w:proofErr w:type="spellStart"/>
      <w:r w:rsidR="00923416">
        <w:rPr>
          <w:rFonts w:ascii="Arial" w:hAnsi="Arial" w:cs="Arial"/>
          <w:lang w:val="en-US"/>
        </w:rPr>
        <w:t>ncapai</w:t>
      </w:r>
      <w:proofErr w:type="spellEnd"/>
      <w:r w:rsidR="00923416">
        <w:rPr>
          <w:rFonts w:ascii="Arial" w:hAnsi="Arial" w:cs="Arial"/>
          <w:lang w:val="en-US"/>
        </w:rPr>
        <w:t xml:space="preserve"> </w:t>
      </w:r>
      <w:proofErr w:type="spellStart"/>
      <w:r w:rsidR="00A712FB">
        <w:rPr>
          <w:rFonts w:ascii="Arial" w:hAnsi="Arial" w:cs="Arial"/>
          <w:lang w:val="en-US"/>
        </w:rPr>
        <w:t>sebuah</w:t>
      </w:r>
      <w:proofErr w:type="spellEnd"/>
      <w:r w:rsidR="00A712FB">
        <w:rPr>
          <w:rFonts w:ascii="Arial" w:hAnsi="Arial" w:cs="Arial"/>
          <w:lang w:val="en-US"/>
        </w:rPr>
        <w:t xml:space="preserve"> </w:t>
      </w:r>
      <w:r w:rsidRPr="000E43BA">
        <w:rPr>
          <w:rFonts w:ascii="Arial" w:hAnsi="Arial" w:cs="Arial"/>
        </w:rPr>
        <w:t>kesuksesan</w:t>
      </w:r>
      <w:r w:rsidR="00923416">
        <w:rPr>
          <w:rFonts w:ascii="Arial" w:hAnsi="Arial" w:cs="Arial"/>
          <w:lang w:val="en-US"/>
        </w:rPr>
        <w:t xml:space="preserve"> </w:t>
      </w:r>
      <w:proofErr w:type="spellStart"/>
      <w:r w:rsidR="00923416">
        <w:rPr>
          <w:rFonts w:ascii="Arial" w:hAnsi="Arial" w:cs="Arial"/>
          <w:lang w:val="en-US"/>
        </w:rPr>
        <w:t>dalam</w:t>
      </w:r>
      <w:proofErr w:type="spellEnd"/>
      <w:r w:rsidRPr="000E43BA">
        <w:rPr>
          <w:rFonts w:ascii="Arial" w:hAnsi="Arial" w:cs="Arial"/>
        </w:rPr>
        <w:t xml:space="preserve"> dunia musik</w:t>
      </w:r>
      <w:r w:rsidR="00916BA9">
        <w:rPr>
          <w:rFonts w:ascii="Arial" w:hAnsi="Arial" w:cs="Arial"/>
          <w:lang w:val="en-US"/>
        </w:rPr>
        <w:t>. D</w:t>
      </w:r>
      <w:r w:rsidRPr="000E43BA">
        <w:rPr>
          <w:rFonts w:ascii="Arial" w:hAnsi="Arial" w:cs="Arial"/>
        </w:rPr>
        <w:t>an</w:t>
      </w:r>
      <w:r w:rsidRPr="000E43BA">
        <w:rPr>
          <w:rFonts w:ascii="Arial" w:hAnsi="Arial" w:cs="Arial"/>
          <w:spacing w:val="1"/>
        </w:rPr>
        <w:t xml:space="preserve"> </w:t>
      </w:r>
      <w:r w:rsidRPr="000E43BA">
        <w:rPr>
          <w:rFonts w:ascii="Arial" w:hAnsi="Arial" w:cs="Arial"/>
        </w:rPr>
        <w:t>di</w:t>
      </w:r>
      <w:r w:rsidR="00916BA9">
        <w:rPr>
          <w:rFonts w:ascii="Arial" w:hAnsi="Arial" w:cs="Arial"/>
          <w:lang w:val="en-US"/>
        </w:rPr>
        <w:t xml:space="preserve">a </w:t>
      </w:r>
      <w:r w:rsidRPr="000E43BA">
        <w:rPr>
          <w:rFonts w:ascii="Arial" w:hAnsi="Arial" w:cs="Arial"/>
          <w:spacing w:val="1"/>
        </w:rPr>
        <w:t xml:space="preserve"> </w:t>
      </w:r>
      <w:proofErr w:type="spellStart"/>
      <w:r w:rsidR="00916BA9">
        <w:rPr>
          <w:rFonts w:ascii="Arial" w:hAnsi="Arial" w:cs="Arial"/>
          <w:spacing w:val="1"/>
          <w:lang w:val="en-US"/>
        </w:rPr>
        <w:t>di</w:t>
      </w:r>
      <w:proofErr w:type="spellEnd"/>
      <w:r w:rsidRPr="000E43BA">
        <w:rPr>
          <w:rFonts w:ascii="Arial" w:hAnsi="Arial" w:cs="Arial"/>
        </w:rPr>
        <w:t>kenal</w:t>
      </w:r>
      <w:r w:rsidRPr="000E43BA">
        <w:rPr>
          <w:rFonts w:ascii="Arial" w:hAnsi="Arial" w:cs="Arial"/>
          <w:spacing w:val="1"/>
        </w:rPr>
        <w:t xml:space="preserve"> </w:t>
      </w:r>
      <w:proofErr w:type="spellStart"/>
      <w:r w:rsidR="005017D8">
        <w:rPr>
          <w:rFonts w:ascii="Arial" w:hAnsi="Arial" w:cs="Arial"/>
          <w:lang w:val="en-US"/>
        </w:rPr>
        <w:t>sebagai</w:t>
      </w:r>
      <w:proofErr w:type="spellEnd"/>
      <w:r w:rsidRPr="000E43BA">
        <w:rPr>
          <w:rFonts w:ascii="Arial" w:hAnsi="Arial" w:cs="Arial"/>
          <w:spacing w:val="1"/>
        </w:rPr>
        <w:t xml:space="preserve"> </w:t>
      </w:r>
      <w:r w:rsidRPr="000E43BA">
        <w:rPr>
          <w:rFonts w:ascii="Arial" w:hAnsi="Arial" w:cs="Arial"/>
        </w:rPr>
        <w:t>seorang</w:t>
      </w:r>
      <w:r w:rsidRPr="000E43BA">
        <w:rPr>
          <w:rFonts w:ascii="Arial" w:hAnsi="Arial" w:cs="Arial"/>
          <w:spacing w:val="1"/>
        </w:rPr>
        <w:t xml:space="preserve"> </w:t>
      </w:r>
      <w:r w:rsidR="00166BF8">
        <w:rPr>
          <w:rFonts w:ascii="Arial" w:hAnsi="Arial" w:cs="Arial"/>
          <w:spacing w:val="1"/>
          <w:lang w:val="en-US"/>
        </w:rPr>
        <w:t>maestro</w:t>
      </w:r>
      <w:r w:rsidR="00170BCA">
        <w:rPr>
          <w:rFonts w:ascii="Arial" w:hAnsi="Arial" w:cs="Arial"/>
          <w:spacing w:val="1"/>
          <w:lang w:val="en-US"/>
        </w:rPr>
        <w:t>/</w:t>
      </w:r>
      <w:r w:rsidRPr="000E43BA">
        <w:rPr>
          <w:rFonts w:ascii="Arial" w:hAnsi="Arial" w:cs="Arial"/>
        </w:rPr>
        <w:t>legenda</w:t>
      </w:r>
      <w:r w:rsidRPr="000E43BA">
        <w:rPr>
          <w:rFonts w:ascii="Arial" w:hAnsi="Arial" w:cs="Arial"/>
          <w:spacing w:val="1"/>
        </w:rPr>
        <w:t xml:space="preserve"> </w:t>
      </w:r>
      <w:r w:rsidRPr="000E43BA">
        <w:rPr>
          <w:rFonts w:ascii="Arial" w:hAnsi="Arial" w:cs="Arial"/>
        </w:rPr>
        <w:t>musik</w:t>
      </w:r>
      <w:r w:rsidR="005017D8">
        <w:rPr>
          <w:rFonts w:ascii="Arial" w:hAnsi="Arial" w:cs="Arial"/>
          <w:lang w:val="en-US"/>
        </w:rPr>
        <w:t xml:space="preserve"> </w:t>
      </w:r>
      <w:proofErr w:type="spellStart"/>
      <w:r w:rsidR="005017D8">
        <w:rPr>
          <w:rFonts w:ascii="Arial" w:hAnsi="Arial" w:cs="Arial"/>
          <w:lang w:val="en-US"/>
        </w:rPr>
        <w:t>bergenre</w:t>
      </w:r>
      <w:proofErr w:type="spellEnd"/>
      <w:r w:rsidRPr="000E43BA">
        <w:rPr>
          <w:rFonts w:ascii="Arial" w:hAnsi="Arial" w:cs="Arial"/>
          <w:spacing w:val="1"/>
        </w:rPr>
        <w:t xml:space="preserve"> </w:t>
      </w:r>
      <w:r w:rsidRPr="000E43BA">
        <w:rPr>
          <w:rFonts w:ascii="Arial" w:hAnsi="Arial" w:cs="Arial"/>
        </w:rPr>
        <w:t>pop</w:t>
      </w:r>
      <w:r w:rsidR="00170BCA">
        <w:rPr>
          <w:rFonts w:ascii="Arial" w:hAnsi="Arial" w:cs="Arial"/>
          <w:lang w:val="en-US"/>
        </w:rPr>
        <w:t xml:space="preserve"> </w:t>
      </w:r>
      <w:proofErr w:type="spellStart"/>
      <w:r w:rsidR="00170BCA">
        <w:rPr>
          <w:rFonts w:ascii="Arial" w:hAnsi="Arial" w:cs="Arial"/>
          <w:lang w:val="en-US"/>
        </w:rPr>
        <w:t>dunia</w:t>
      </w:r>
      <w:proofErr w:type="spellEnd"/>
      <w:r w:rsidR="00170BCA">
        <w:rPr>
          <w:rFonts w:ascii="Arial" w:hAnsi="Arial" w:cs="Arial"/>
          <w:lang w:val="en-US"/>
        </w:rPr>
        <w:t>.</w:t>
      </w:r>
      <w:r w:rsidRPr="000E43BA">
        <w:rPr>
          <w:rFonts w:ascii="Arial" w:hAnsi="Arial" w:cs="Arial"/>
          <w:spacing w:val="1"/>
        </w:rPr>
        <w:t xml:space="preserve"> </w:t>
      </w:r>
      <w:r w:rsidR="001B497F">
        <w:rPr>
          <w:rFonts w:ascii="Arial" w:hAnsi="Arial" w:cs="Arial"/>
          <w:lang w:val="en-US"/>
        </w:rPr>
        <w:t>N</w:t>
      </w:r>
      <w:r w:rsidRPr="000E43BA">
        <w:rPr>
          <w:rFonts w:ascii="Arial" w:hAnsi="Arial" w:cs="Arial"/>
        </w:rPr>
        <w:t xml:space="preserve">amanya </w:t>
      </w:r>
      <w:r w:rsidR="001B497F">
        <w:rPr>
          <w:rFonts w:ascii="Arial" w:hAnsi="Arial" w:cs="Arial"/>
          <w:lang w:val="en-US"/>
        </w:rPr>
        <w:t xml:space="preserve">akan </w:t>
      </w:r>
      <w:proofErr w:type="spellStart"/>
      <w:r w:rsidR="001B497F">
        <w:rPr>
          <w:rFonts w:ascii="Arial" w:hAnsi="Arial" w:cs="Arial"/>
          <w:lang w:val="en-US"/>
        </w:rPr>
        <w:t>selalu</w:t>
      </w:r>
      <w:proofErr w:type="spellEnd"/>
      <w:r w:rsidR="001B497F">
        <w:rPr>
          <w:rFonts w:ascii="Arial" w:hAnsi="Arial" w:cs="Arial"/>
          <w:lang w:val="en-US"/>
        </w:rPr>
        <w:t xml:space="preserve"> </w:t>
      </w:r>
      <w:r w:rsidRPr="000E43BA">
        <w:rPr>
          <w:rFonts w:ascii="Arial" w:hAnsi="Arial" w:cs="Arial"/>
        </w:rPr>
        <w:t>tetap abadi</w:t>
      </w:r>
      <w:r w:rsidR="001B497F">
        <w:rPr>
          <w:rFonts w:ascii="Arial" w:hAnsi="Arial" w:cs="Arial"/>
          <w:lang w:val="en-US"/>
        </w:rPr>
        <w:t xml:space="preserve"> dan </w:t>
      </w:r>
      <w:proofErr w:type="spellStart"/>
      <w:r w:rsidR="001B497F">
        <w:rPr>
          <w:rFonts w:ascii="Arial" w:hAnsi="Arial" w:cs="Arial"/>
          <w:lang w:val="en-US"/>
        </w:rPr>
        <w:t>di</w:t>
      </w:r>
      <w:proofErr w:type="spellEnd"/>
      <w:r w:rsidRPr="000E43BA">
        <w:rPr>
          <w:rFonts w:ascii="Arial" w:hAnsi="Arial" w:cs="Arial"/>
        </w:rPr>
        <w:t xml:space="preserve">a dianggap </w:t>
      </w:r>
      <w:proofErr w:type="spellStart"/>
      <w:r w:rsidR="001B497F">
        <w:rPr>
          <w:rFonts w:ascii="Arial" w:hAnsi="Arial" w:cs="Arial"/>
          <w:lang w:val="en-US"/>
        </w:rPr>
        <w:t>sebagai</w:t>
      </w:r>
      <w:proofErr w:type="spellEnd"/>
      <w:r w:rsidR="001B497F">
        <w:rPr>
          <w:rFonts w:ascii="Arial" w:hAnsi="Arial" w:cs="Arial"/>
          <w:lang w:val="en-US"/>
        </w:rPr>
        <w:t xml:space="preserve"> </w:t>
      </w:r>
      <w:r w:rsidRPr="000E43BA">
        <w:rPr>
          <w:rFonts w:ascii="Arial" w:hAnsi="Arial" w:cs="Arial"/>
        </w:rPr>
        <w:t>pelopor</w:t>
      </w:r>
      <w:r w:rsidR="00354BCD">
        <w:rPr>
          <w:rFonts w:ascii="Arial" w:hAnsi="Arial" w:cs="Arial"/>
          <w:lang w:val="en-US"/>
        </w:rPr>
        <w:t>/</w:t>
      </w:r>
      <w:proofErr w:type="spellStart"/>
      <w:r w:rsidR="00354BCD">
        <w:rPr>
          <w:rFonts w:ascii="Arial" w:hAnsi="Arial" w:cs="Arial"/>
          <w:lang w:val="en-US"/>
        </w:rPr>
        <w:t>pencetus</w:t>
      </w:r>
      <w:proofErr w:type="spellEnd"/>
      <w:r w:rsidRPr="000E43BA">
        <w:rPr>
          <w:rFonts w:ascii="Arial" w:hAnsi="Arial" w:cs="Arial"/>
        </w:rPr>
        <w:t xml:space="preserve"> sekaligus </w:t>
      </w:r>
      <w:proofErr w:type="spellStart"/>
      <w:r w:rsidR="00E33A18">
        <w:rPr>
          <w:rFonts w:ascii="Arial" w:hAnsi="Arial" w:cs="Arial"/>
          <w:lang w:val="en-US"/>
        </w:rPr>
        <w:t>menjadi</w:t>
      </w:r>
      <w:proofErr w:type="spellEnd"/>
      <w:r w:rsidR="00E33A18">
        <w:rPr>
          <w:rFonts w:ascii="Arial" w:hAnsi="Arial" w:cs="Arial"/>
          <w:lang w:val="en-US"/>
        </w:rPr>
        <w:t xml:space="preserve"> </w:t>
      </w:r>
      <w:r w:rsidRPr="000E43BA">
        <w:rPr>
          <w:rFonts w:ascii="Arial" w:hAnsi="Arial" w:cs="Arial"/>
        </w:rPr>
        <w:t>pendobrak standar</w:t>
      </w:r>
      <w:r w:rsidR="00D2489A">
        <w:rPr>
          <w:rFonts w:ascii="Arial" w:hAnsi="Arial" w:cs="Arial"/>
          <w:lang w:val="en-US"/>
        </w:rPr>
        <w:t xml:space="preserve"> </w:t>
      </w:r>
      <w:r w:rsidRPr="000E43BA">
        <w:rPr>
          <w:rFonts w:ascii="Arial" w:hAnsi="Arial" w:cs="Arial"/>
          <w:spacing w:val="1"/>
        </w:rPr>
        <w:t xml:space="preserve"> </w:t>
      </w:r>
      <w:proofErr w:type="spellStart"/>
      <w:r w:rsidR="00C2033E">
        <w:rPr>
          <w:rFonts w:ascii="Arial" w:hAnsi="Arial" w:cs="Arial"/>
          <w:spacing w:val="1"/>
          <w:lang w:val="en-US"/>
        </w:rPr>
        <w:t>kemapanan</w:t>
      </w:r>
      <w:proofErr w:type="spellEnd"/>
      <w:r w:rsidR="00C2033E">
        <w:rPr>
          <w:rFonts w:ascii="Arial" w:hAnsi="Arial" w:cs="Arial"/>
          <w:spacing w:val="1"/>
          <w:lang w:val="en-US"/>
        </w:rPr>
        <w:t xml:space="preserve"> </w:t>
      </w:r>
      <w:r w:rsidRPr="000E43BA">
        <w:rPr>
          <w:rFonts w:ascii="Arial" w:hAnsi="Arial" w:cs="Arial"/>
        </w:rPr>
        <w:t>musik</w:t>
      </w:r>
      <w:r w:rsidRPr="000E43BA">
        <w:rPr>
          <w:rFonts w:ascii="Arial" w:hAnsi="Arial" w:cs="Arial"/>
          <w:spacing w:val="1"/>
        </w:rPr>
        <w:t xml:space="preserve"> </w:t>
      </w:r>
      <w:r w:rsidRPr="000E43BA">
        <w:rPr>
          <w:rFonts w:ascii="Arial" w:hAnsi="Arial" w:cs="Arial"/>
        </w:rPr>
        <w:t>pop</w:t>
      </w:r>
      <w:r w:rsidR="00E33A18">
        <w:rPr>
          <w:rFonts w:ascii="Arial" w:hAnsi="Arial" w:cs="Arial"/>
          <w:lang w:val="en-US"/>
        </w:rPr>
        <w:t xml:space="preserve"> </w:t>
      </w:r>
      <w:proofErr w:type="spellStart"/>
      <w:r w:rsidR="00E33A18">
        <w:rPr>
          <w:rFonts w:ascii="Arial" w:hAnsi="Arial" w:cs="Arial"/>
          <w:lang w:val="en-US"/>
        </w:rPr>
        <w:t>dunia</w:t>
      </w:r>
      <w:proofErr w:type="spellEnd"/>
      <w:r w:rsidRPr="000E43BA">
        <w:rPr>
          <w:rFonts w:ascii="Arial" w:hAnsi="Arial" w:cs="Arial"/>
          <w:spacing w:val="1"/>
        </w:rPr>
        <w:t xml:space="preserve"> </w:t>
      </w:r>
      <w:proofErr w:type="spellStart"/>
      <w:r w:rsidR="006E240D">
        <w:rPr>
          <w:rFonts w:ascii="Arial" w:hAnsi="Arial" w:cs="Arial"/>
          <w:lang w:val="en-US"/>
        </w:rPr>
        <w:t>sehingga</w:t>
      </w:r>
      <w:proofErr w:type="spellEnd"/>
      <w:r w:rsidR="006E240D">
        <w:rPr>
          <w:rFonts w:ascii="Arial" w:hAnsi="Arial" w:cs="Arial"/>
          <w:lang w:val="en-US"/>
        </w:rPr>
        <w:t xml:space="preserve"> </w:t>
      </w:r>
      <w:r w:rsidRPr="000E43BA">
        <w:rPr>
          <w:rFonts w:ascii="Arial" w:hAnsi="Arial" w:cs="Arial"/>
          <w:spacing w:val="1"/>
        </w:rPr>
        <w:t xml:space="preserve"> </w:t>
      </w:r>
      <w:r w:rsidRPr="000E43BA">
        <w:rPr>
          <w:rFonts w:ascii="Arial" w:hAnsi="Arial" w:cs="Arial"/>
        </w:rPr>
        <w:t>berhasil</w:t>
      </w:r>
      <w:r w:rsidRPr="000E43BA">
        <w:rPr>
          <w:rFonts w:ascii="Arial" w:hAnsi="Arial" w:cs="Arial"/>
          <w:spacing w:val="1"/>
        </w:rPr>
        <w:t xml:space="preserve"> </w:t>
      </w:r>
      <w:proofErr w:type="spellStart"/>
      <w:r w:rsidR="00170E64">
        <w:rPr>
          <w:rFonts w:ascii="Arial" w:hAnsi="Arial" w:cs="Arial"/>
          <w:lang w:val="en-US"/>
        </w:rPr>
        <w:t>menjadikan</w:t>
      </w:r>
      <w:proofErr w:type="spellEnd"/>
      <w:r w:rsidR="00170E64">
        <w:rPr>
          <w:rFonts w:ascii="Arial" w:hAnsi="Arial" w:cs="Arial"/>
          <w:lang w:val="en-US"/>
        </w:rPr>
        <w:t xml:space="preserve"> band</w:t>
      </w:r>
      <w:r w:rsidRPr="000E43BA">
        <w:rPr>
          <w:rFonts w:ascii="Arial" w:hAnsi="Arial" w:cs="Arial"/>
          <w:spacing w:val="1"/>
        </w:rPr>
        <w:t xml:space="preserve"> </w:t>
      </w:r>
      <w:r w:rsidRPr="000E43BA">
        <w:rPr>
          <w:rFonts w:ascii="Arial" w:hAnsi="Arial" w:cs="Arial"/>
        </w:rPr>
        <w:t>Queen</w:t>
      </w:r>
      <w:r w:rsidRPr="000E43BA">
        <w:rPr>
          <w:rFonts w:ascii="Arial" w:hAnsi="Arial" w:cs="Arial"/>
          <w:spacing w:val="1"/>
        </w:rPr>
        <w:t xml:space="preserve"> </w:t>
      </w:r>
      <w:proofErr w:type="spellStart"/>
      <w:r w:rsidR="00170E64">
        <w:rPr>
          <w:rFonts w:ascii="Arial" w:hAnsi="Arial" w:cs="Arial"/>
          <w:lang w:val="en-US"/>
        </w:rPr>
        <w:t>mencapai</w:t>
      </w:r>
      <w:proofErr w:type="spellEnd"/>
      <w:r w:rsidR="00170E64">
        <w:rPr>
          <w:rFonts w:ascii="Arial" w:hAnsi="Arial" w:cs="Arial"/>
          <w:lang w:val="en-US"/>
        </w:rPr>
        <w:t xml:space="preserve"> </w:t>
      </w:r>
      <w:proofErr w:type="spellStart"/>
      <w:r w:rsidR="00301839">
        <w:rPr>
          <w:rFonts w:ascii="Arial" w:hAnsi="Arial" w:cs="Arial"/>
          <w:lang w:val="en-US"/>
        </w:rPr>
        <w:t>popularitas</w:t>
      </w:r>
      <w:proofErr w:type="spellEnd"/>
      <w:r w:rsidR="00301839">
        <w:rPr>
          <w:rFonts w:ascii="Arial" w:hAnsi="Arial" w:cs="Arial"/>
          <w:lang w:val="en-US"/>
        </w:rPr>
        <w:t xml:space="preserve"> band yang</w:t>
      </w:r>
      <w:r w:rsidRPr="000E43BA">
        <w:rPr>
          <w:rFonts w:ascii="Arial" w:hAnsi="Arial" w:cs="Arial"/>
          <w:spacing w:val="1"/>
        </w:rPr>
        <w:t xml:space="preserve"> </w:t>
      </w:r>
      <w:r w:rsidRPr="000E43BA">
        <w:rPr>
          <w:rFonts w:ascii="Arial" w:hAnsi="Arial" w:cs="Arial"/>
        </w:rPr>
        <w:t>paling</w:t>
      </w:r>
      <w:r w:rsidR="00301839">
        <w:rPr>
          <w:rFonts w:ascii="Arial" w:hAnsi="Arial" w:cs="Arial"/>
          <w:lang w:val="en-US"/>
        </w:rPr>
        <w:t xml:space="preserve"> </w:t>
      </w:r>
      <w:r w:rsidRPr="000E43BA">
        <w:rPr>
          <w:rFonts w:ascii="Arial" w:hAnsi="Arial" w:cs="Arial"/>
          <w:spacing w:val="-57"/>
        </w:rPr>
        <w:t xml:space="preserve"> </w:t>
      </w:r>
      <w:r w:rsidRPr="000E43BA">
        <w:rPr>
          <w:rFonts w:ascii="Arial" w:hAnsi="Arial" w:cs="Arial"/>
        </w:rPr>
        <w:t>dicintai</w:t>
      </w:r>
      <w:r w:rsidRPr="000E43BA">
        <w:rPr>
          <w:rFonts w:ascii="Arial" w:hAnsi="Arial" w:cs="Arial"/>
          <w:spacing w:val="-3"/>
        </w:rPr>
        <w:t xml:space="preserve"> </w:t>
      </w:r>
      <w:r w:rsidR="00E44AE4">
        <w:rPr>
          <w:rFonts w:ascii="Arial" w:hAnsi="Arial" w:cs="Arial"/>
          <w:lang w:val="en-US"/>
        </w:rPr>
        <w:t>fans</w:t>
      </w:r>
      <w:r w:rsidRPr="000E43BA">
        <w:rPr>
          <w:rFonts w:ascii="Arial" w:hAnsi="Arial" w:cs="Arial"/>
        </w:rPr>
        <w:t xml:space="preserve"> </w:t>
      </w:r>
      <w:proofErr w:type="spellStart"/>
      <w:r w:rsidR="00735930">
        <w:rPr>
          <w:rFonts w:ascii="Arial" w:hAnsi="Arial" w:cs="Arial"/>
          <w:lang w:val="en-US"/>
        </w:rPr>
        <w:t>musik</w:t>
      </w:r>
      <w:proofErr w:type="spellEnd"/>
      <w:r w:rsidR="00735930">
        <w:rPr>
          <w:rFonts w:ascii="Arial" w:hAnsi="Arial" w:cs="Arial"/>
          <w:lang w:val="en-US"/>
        </w:rPr>
        <w:t xml:space="preserve"> pop </w:t>
      </w:r>
      <w:proofErr w:type="spellStart"/>
      <w:r w:rsidR="002B0D08">
        <w:rPr>
          <w:rFonts w:ascii="Arial" w:hAnsi="Arial" w:cs="Arial"/>
          <w:lang w:val="en-US"/>
        </w:rPr>
        <w:t>sampai</w:t>
      </w:r>
      <w:proofErr w:type="spellEnd"/>
      <w:r w:rsidR="002B0D08">
        <w:rPr>
          <w:rFonts w:ascii="Arial" w:hAnsi="Arial" w:cs="Arial"/>
          <w:lang w:val="en-US"/>
        </w:rPr>
        <w:t xml:space="preserve"> </w:t>
      </w:r>
      <w:proofErr w:type="spellStart"/>
      <w:r w:rsidR="002B0D08">
        <w:rPr>
          <w:rFonts w:ascii="Arial" w:hAnsi="Arial" w:cs="Arial"/>
          <w:lang w:val="en-US"/>
        </w:rPr>
        <w:t>sekarang</w:t>
      </w:r>
      <w:proofErr w:type="spellEnd"/>
      <w:r w:rsidR="002B0D08">
        <w:rPr>
          <w:rFonts w:ascii="Arial" w:hAnsi="Arial" w:cs="Arial"/>
          <w:lang w:val="en-US"/>
        </w:rPr>
        <w:t xml:space="preserve"> </w:t>
      </w:r>
      <w:proofErr w:type="spellStart"/>
      <w:r w:rsidR="00E44AE4">
        <w:rPr>
          <w:rFonts w:ascii="Arial" w:hAnsi="Arial" w:cs="Arial"/>
          <w:lang w:val="en-US"/>
        </w:rPr>
        <w:t>hingga</w:t>
      </w:r>
      <w:proofErr w:type="spellEnd"/>
      <w:r w:rsidR="00E44AE4">
        <w:rPr>
          <w:rFonts w:ascii="Arial" w:hAnsi="Arial" w:cs="Arial"/>
          <w:lang w:val="en-US"/>
        </w:rPr>
        <w:t xml:space="preserve"> </w:t>
      </w:r>
      <w:proofErr w:type="spellStart"/>
      <w:r w:rsidR="002B0D08">
        <w:rPr>
          <w:rFonts w:ascii="Arial" w:hAnsi="Arial" w:cs="Arial"/>
          <w:lang w:val="en-US"/>
        </w:rPr>
        <w:t>namanya</w:t>
      </w:r>
      <w:proofErr w:type="spellEnd"/>
      <w:r w:rsidR="002B0D08">
        <w:rPr>
          <w:rFonts w:ascii="Arial" w:hAnsi="Arial" w:cs="Arial"/>
          <w:lang w:val="en-US"/>
        </w:rPr>
        <w:t xml:space="preserve"> </w:t>
      </w:r>
      <w:proofErr w:type="spellStart"/>
      <w:r w:rsidR="002B0D08">
        <w:rPr>
          <w:rFonts w:ascii="Arial" w:hAnsi="Arial" w:cs="Arial"/>
          <w:lang w:val="en-US"/>
        </w:rPr>
        <w:t>abad</w:t>
      </w:r>
      <w:r w:rsidR="00E44AE4">
        <w:rPr>
          <w:rFonts w:ascii="Arial" w:hAnsi="Arial" w:cs="Arial"/>
          <w:lang w:val="en-US"/>
        </w:rPr>
        <w:t>i</w:t>
      </w:r>
      <w:proofErr w:type="spellEnd"/>
      <w:r w:rsidR="002B0D08">
        <w:rPr>
          <w:rFonts w:ascii="Arial" w:hAnsi="Arial" w:cs="Arial"/>
          <w:lang w:val="en-US"/>
        </w:rPr>
        <w:t xml:space="preserve"> </w:t>
      </w:r>
      <w:proofErr w:type="spellStart"/>
      <w:r w:rsidR="002B0D08">
        <w:rPr>
          <w:rFonts w:ascii="Arial" w:hAnsi="Arial" w:cs="Arial"/>
          <w:lang w:val="en-US"/>
        </w:rPr>
        <w:t>di</w:t>
      </w:r>
      <w:proofErr w:type="spellEnd"/>
      <w:r w:rsidR="002B0D08">
        <w:rPr>
          <w:rFonts w:ascii="Arial" w:hAnsi="Arial" w:cs="Arial"/>
          <w:lang w:val="en-US"/>
        </w:rPr>
        <w:t xml:space="preserve"> </w:t>
      </w:r>
      <w:proofErr w:type="spellStart"/>
      <w:r w:rsidR="002B0D08">
        <w:rPr>
          <w:rFonts w:ascii="Arial" w:hAnsi="Arial" w:cs="Arial"/>
          <w:lang w:val="en-US"/>
        </w:rPr>
        <w:t>hati</w:t>
      </w:r>
      <w:proofErr w:type="spellEnd"/>
      <w:r w:rsidR="002B0D08">
        <w:rPr>
          <w:rFonts w:ascii="Arial" w:hAnsi="Arial" w:cs="Arial"/>
          <w:lang w:val="en-US"/>
        </w:rPr>
        <w:t xml:space="preserve"> </w:t>
      </w:r>
      <w:proofErr w:type="spellStart"/>
      <w:r w:rsidR="002B0D08">
        <w:rPr>
          <w:rFonts w:ascii="Arial" w:hAnsi="Arial" w:cs="Arial"/>
          <w:lang w:val="en-US"/>
        </w:rPr>
        <w:t>penggemarnya</w:t>
      </w:r>
      <w:proofErr w:type="spellEnd"/>
      <w:r w:rsidRPr="000E43BA">
        <w:rPr>
          <w:rFonts w:ascii="Arial" w:hAnsi="Arial" w:cs="Arial"/>
        </w:rPr>
        <w:t>.</w:t>
      </w:r>
    </w:p>
    <w:p w14:paraId="524B9D06" w14:textId="77777777" w:rsidR="005322B3" w:rsidRPr="000E43BA" w:rsidRDefault="00FE6B9C">
      <w:pPr>
        <w:pStyle w:val="ListParagraph"/>
        <w:numPr>
          <w:ilvl w:val="0"/>
          <w:numId w:val="3"/>
        </w:numPr>
        <w:tabs>
          <w:tab w:val="left" w:pos="941"/>
        </w:tabs>
        <w:spacing w:line="275" w:lineRule="exact"/>
        <w:ind w:hanging="361"/>
        <w:jc w:val="both"/>
        <w:rPr>
          <w:rFonts w:ascii="Arial" w:hAnsi="Arial" w:cs="Arial"/>
          <w:sz w:val="24"/>
        </w:rPr>
      </w:pPr>
      <w:r w:rsidRPr="000E43BA">
        <w:rPr>
          <w:rFonts w:ascii="Arial" w:hAnsi="Arial" w:cs="Arial"/>
          <w:sz w:val="24"/>
        </w:rPr>
        <w:t>Faradilla</w:t>
      </w:r>
      <w:r w:rsidRPr="000E43BA">
        <w:rPr>
          <w:rFonts w:ascii="Arial" w:hAnsi="Arial" w:cs="Arial"/>
          <w:spacing w:val="-5"/>
          <w:sz w:val="24"/>
        </w:rPr>
        <w:t xml:space="preserve"> </w:t>
      </w:r>
      <w:r w:rsidRPr="000E43BA">
        <w:rPr>
          <w:rFonts w:ascii="Arial" w:hAnsi="Arial" w:cs="Arial"/>
          <w:sz w:val="24"/>
        </w:rPr>
        <w:t>Zakia</w:t>
      </w:r>
    </w:p>
    <w:p w14:paraId="39D3C07A" w14:textId="2FAB70D2" w:rsidR="005322B3" w:rsidRPr="00BC3E82" w:rsidRDefault="00FE6B9C">
      <w:pPr>
        <w:pStyle w:val="BodyText"/>
        <w:spacing w:before="139" w:line="360" w:lineRule="auto"/>
        <w:ind w:left="941" w:right="238"/>
        <w:jc w:val="both"/>
        <w:rPr>
          <w:rFonts w:ascii="Arial" w:hAnsi="Arial" w:cs="Arial"/>
          <w:lang w:val="en-US"/>
        </w:rPr>
      </w:pPr>
      <w:r w:rsidRPr="000E43BA">
        <w:rPr>
          <w:rFonts w:ascii="Arial" w:hAnsi="Arial" w:cs="Arial"/>
        </w:rPr>
        <w:lastRenderedPageBreak/>
        <w:t xml:space="preserve">Karya </w:t>
      </w:r>
      <w:proofErr w:type="spellStart"/>
      <w:r w:rsidR="00E108FF">
        <w:rPr>
          <w:rFonts w:ascii="Arial" w:hAnsi="Arial" w:cs="Arial"/>
          <w:lang w:val="en-US"/>
        </w:rPr>
        <w:t>Faradilla</w:t>
      </w:r>
      <w:proofErr w:type="spellEnd"/>
      <w:r w:rsidR="00E108FF">
        <w:rPr>
          <w:rFonts w:ascii="Arial" w:hAnsi="Arial" w:cs="Arial"/>
          <w:lang w:val="en-US"/>
        </w:rPr>
        <w:t xml:space="preserve"> </w:t>
      </w:r>
      <w:proofErr w:type="spellStart"/>
      <w:r w:rsidR="00E108FF">
        <w:rPr>
          <w:rFonts w:ascii="Arial" w:hAnsi="Arial" w:cs="Arial"/>
          <w:lang w:val="en-US"/>
        </w:rPr>
        <w:t>Zakia</w:t>
      </w:r>
      <w:proofErr w:type="spellEnd"/>
      <w:r w:rsidRPr="000E43BA">
        <w:rPr>
          <w:rFonts w:ascii="Arial" w:hAnsi="Arial" w:cs="Arial"/>
        </w:rPr>
        <w:t xml:space="preserve"> </w:t>
      </w:r>
      <w:proofErr w:type="spellStart"/>
      <w:r w:rsidR="00E108FF">
        <w:rPr>
          <w:rFonts w:ascii="Arial" w:hAnsi="Arial" w:cs="Arial"/>
          <w:lang w:val="en-US"/>
        </w:rPr>
        <w:t>berangakt</w:t>
      </w:r>
      <w:proofErr w:type="spellEnd"/>
      <w:r w:rsidR="00E108FF">
        <w:rPr>
          <w:rFonts w:ascii="Arial" w:hAnsi="Arial" w:cs="Arial"/>
          <w:lang w:val="en-US"/>
        </w:rPr>
        <w:t xml:space="preserve"> </w:t>
      </w:r>
      <w:proofErr w:type="spellStart"/>
      <w:r w:rsidR="00E108FF">
        <w:rPr>
          <w:rFonts w:ascii="Arial" w:hAnsi="Arial" w:cs="Arial"/>
          <w:lang w:val="en-US"/>
        </w:rPr>
        <w:t>dari</w:t>
      </w:r>
      <w:proofErr w:type="spellEnd"/>
      <w:r w:rsidR="00E108FF">
        <w:rPr>
          <w:rFonts w:ascii="Arial" w:hAnsi="Arial" w:cs="Arial"/>
          <w:lang w:val="en-US"/>
        </w:rPr>
        <w:t xml:space="preserve"> </w:t>
      </w:r>
      <w:proofErr w:type="spellStart"/>
      <w:r w:rsidR="00E108FF">
        <w:rPr>
          <w:rFonts w:ascii="Arial" w:hAnsi="Arial" w:cs="Arial"/>
          <w:lang w:val="en-US"/>
        </w:rPr>
        <w:t>sebuah</w:t>
      </w:r>
      <w:proofErr w:type="spellEnd"/>
      <w:r w:rsidRPr="000E43BA">
        <w:rPr>
          <w:rFonts w:ascii="Arial" w:hAnsi="Arial" w:cs="Arial"/>
        </w:rPr>
        <w:t xml:space="preserve"> </w:t>
      </w:r>
      <w:r w:rsidRPr="00051AC0">
        <w:rPr>
          <w:rFonts w:ascii="Arial" w:hAnsi="Arial" w:cs="Arial"/>
          <w:i/>
          <w:iCs/>
        </w:rPr>
        <w:t>quotes populer dr.seuss "Unless someone like you cares</w:t>
      </w:r>
      <w:r w:rsidRPr="00051AC0">
        <w:rPr>
          <w:rFonts w:ascii="Arial" w:hAnsi="Arial" w:cs="Arial"/>
          <w:i/>
          <w:iCs/>
          <w:spacing w:val="-57"/>
        </w:rPr>
        <w:t xml:space="preserve"> </w:t>
      </w:r>
      <w:r w:rsidRPr="00051AC0">
        <w:rPr>
          <w:rFonts w:ascii="Arial" w:hAnsi="Arial" w:cs="Arial"/>
          <w:i/>
          <w:iCs/>
        </w:rPr>
        <w:t>a whole awful lot, Nothing is going to get better. It's not"</w:t>
      </w:r>
      <w:r w:rsidRPr="000E43BA">
        <w:rPr>
          <w:rFonts w:ascii="Arial" w:hAnsi="Arial" w:cs="Arial"/>
        </w:rPr>
        <w:t xml:space="preserve">. </w:t>
      </w:r>
      <w:proofErr w:type="spellStart"/>
      <w:r w:rsidR="005338A3">
        <w:rPr>
          <w:rFonts w:ascii="Arial" w:hAnsi="Arial" w:cs="Arial"/>
          <w:lang w:val="en-US"/>
        </w:rPr>
        <w:t>Dimana</w:t>
      </w:r>
      <w:proofErr w:type="spellEnd"/>
      <w:r w:rsidR="005338A3">
        <w:rPr>
          <w:rFonts w:ascii="Arial" w:hAnsi="Arial" w:cs="Arial"/>
          <w:lang w:val="en-US"/>
        </w:rPr>
        <w:t xml:space="preserve"> </w:t>
      </w:r>
      <w:proofErr w:type="spellStart"/>
      <w:r w:rsidR="005338A3">
        <w:rPr>
          <w:rFonts w:ascii="Arial" w:hAnsi="Arial" w:cs="Arial"/>
          <w:lang w:val="en-US"/>
        </w:rPr>
        <w:t>mengajak</w:t>
      </w:r>
      <w:proofErr w:type="spellEnd"/>
      <w:r w:rsidR="005338A3">
        <w:rPr>
          <w:rFonts w:ascii="Arial" w:hAnsi="Arial" w:cs="Arial"/>
          <w:lang w:val="en-US"/>
        </w:rPr>
        <w:t xml:space="preserve"> para </w:t>
      </w:r>
      <w:proofErr w:type="spellStart"/>
      <w:r w:rsidR="005338A3">
        <w:rPr>
          <w:rFonts w:ascii="Arial" w:hAnsi="Arial" w:cs="Arial"/>
          <w:lang w:val="en-US"/>
        </w:rPr>
        <w:t>pencinta</w:t>
      </w:r>
      <w:proofErr w:type="spellEnd"/>
      <w:r w:rsidR="005338A3">
        <w:rPr>
          <w:rFonts w:ascii="Arial" w:hAnsi="Arial" w:cs="Arial"/>
          <w:lang w:val="en-US"/>
        </w:rPr>
        <w:t xml:space="preserve"> </w:t>
      </w:r>
      <w:proofErr w:type="spellStart"/>
      <w:r w:rsidR="005338A3">
        <w:rPr>
          <w:rFonts w:ascii="Arial" w:hAnsi="Arial" w:cs="Arial"/>
          <w:lang w:val="en-US"/>
        </w:rPr>
        <w:t>seni</w:t>
      </w:r>
      <w:proofErr w:type="spellEnd"/>
      <w:r w:rsidRPr="000E43BA">
        <w:rPr>
          <w:rFonts w:ascii="Arial" w:hAnsi="Arial" w:cs="Arial"/>
        </w:rPr>
        <w:t xml:space="preserve"> </w:t>
      </w:r>
      <w:r w:rsidRPr="000E43BA">
        <w:rPr>
          <w:rFonts w:ascii="Arial" w:hAnsi="Arial" w:cs="Arial"/>
          <w:spacing w:val="-58"/>
        </w:rPr>
        <w:t xml:space="preserve"> </w:t>
      </w:r>
      <w:r w:rsidRPr="000E43BA">
        <w:rPr>
          <w:rFonts w:ascii="Arial" w:hAnsi="Arial" w:cs="Arial"/>
        </w:rPr>
        <w:t>untuk</w:t>
      </w:r>
      <w:r w:rsidR="00152973">
        <w:rPr>
          <w:rFonts w:ascii="Arial" w:hAnsi="Arial" w:cs="Arial"/>
          <w:lang w:val="en-US"/>
        </w:rPr>
        <w:t xml:space="preserve"> </w:t>
      </w:r>
      <w:proofErr w:type="spellStart"/>
      <w:r w:rsidR="00152973">
        <w:rPr>
          <w:rFonts w:ascii="Arial" w:hAnsi="Arial" w:cs="Arial"/>
          <w:lang w:val="en-US"/>
        </w:rPr>
        <w:t>memulai</w:t>
      </w:r>
      <w:proofErr w:type="spellEnd"/>
      <w:r w:rsidR="00152973">
        <w:rPr>
          <w:rFonts w:ascii="Arial" w:hAnsi="Arial" w:cs="Arial"/>
          <w:lang w:val="en-US"/>
        </w:rPr>
        <w:t xml:space="preserve"> dan</w:t>
      </w:r>
      <w:r w:rsidRPr="000E43BA">
        <w:rPr>
          <w:rFonts w:ascii="Arial" w:hAnsi="Arial" w:cs="Arial"/>
        </w:rPr>
        <w:t xml:space="preserve">  sadar</w:t>
      </w:r>
      <w:r w:rsidR="00F01992">
        <w:rPr>
          <w:rFonts w:ascii="Arial" w:hAnsi="Arial" w:cs="Arial"/>
          <w:lang w:val="en-US"/>
        </w:rPr>
        <w:t xml:space="preserve"> akan</w:t>
      </w:r>
      <w:r w:rsidR="00152973">
        <w:rPr>
          <w:rFonts w:ascii="Arial" w:hAnsi="Arial" w:cs="Arial"/>
          <w:lang w:val="en-US"/>
        </w:rPr>
        <w:t xml:space="preserve"> </w:t>
      </w:r>
      <w:proofErr w:type="spellStart"/>
      <w:r w:rsidR="00470ACE">
        <w:rPr>
          <w:rFonts w:ascii="Arial" w:hAnsi="Arial" w:cs="Arial"/>
          <w:lang w:val="en-US"/>
        </w:rPr>
        <w:t>pentingnya</w:t>
      </w:r>
      <w:proofErr w:type="spellEnd"/>
      <w:r w:rsidR="00470ACE">
        <w:rPr>
          <w:rFonts w:ascii="Arial" w:hAnsi="Arial" w:cs="Arial"/>
          <w:lang w:val="en-US"/>
        </w:rPr>
        <w:t xml:space="preserve"> </w:t>
      </w:r>
      <w:proofErr w:type="spellStart"/>
      <w:r w:rsidR="00470ACE">
        <w:rPr>
          <w:rFonts w:ascii="Arial" w:hAnsi="Arial" w:cs="Arial"/>
          <w:lang w:val="en-US"/>
        </w:rPr>
        <w:t>sebuah</w:t>
      </w:r>
      <w:proofErr w:type="spellEnd"/>
      <w:r w:rsidR="00470ACE">
        <w:rPr>
          <w:rFonts w:ascii="Arial" w:hAnsi="Arial" w:cs="Arial"/>
          <w:lang w:val="en-US"/>
        </w:rPr>
        <w:t xml:space="preserve"> </w:t>
      </w:r>
      <w:proofErr w:type="spellStart"/>
      <w:r w:rsidR="002307CD">
        <w:rPr>
          <w:rFonts w:ascii="Arial" w:hAnsi="Arial" w:cs="Arial"/>
          <w:lang w:val="en-US"/>
        </w:rPr>
        <w:t>pelestarian</w:t>
      </w:r>
      <w:proofErr w:type="spellEnd"/>
      <w:r w:rsidR="002307CD">
        <w:rPr>
          <w:rFonts w:ascii="Arial" w:hAnsi="Arial" w:cs="Arial"/>
          <w:lang w:val="en-US"/>
        </w:rPr>
        <w:t xml:space="preserve"> </w:t>
      </w:r>
      <w:proofErr w:type="spellStart"/>
      <w:r w:rsidR="002307CD">
        <w:rPr>
          <w:rFonts w:ascii="Arial" w:hAnsi="Arial" w:cs="Arial"/>
          <w:lang w:val="en-US"/>
        </w:rPr>
        <w:t>khususnya</w:t>
      </w:r>
      <w:proofErr w:type="spellEnd"/>
      <w:r w:rsidR="002307CD">
        <w:rPr>
          <w:rFonts w:ascii="Arial" w:hAnsi="Arial" w:cs="Arial"/>
          <w:lang w:val="en-US"/>
        </w:rPr>
        <w:t xml:space="preserve"> </w:t>
      </w:r>
      <w:proofErr w:type="spellStart"/>
      <w:r w:rsidR="002307CD">
        <w:rPr>
          <w:rFonts w:ascii="Arial" w:hAnsi="Arial" w:cs="Arial"/>
          <w:lang w:val="en-US"/>
        </w:rPr>
        <w:t>lingkungan</w:t>
      </w:r>
      <w:proofErr w:type="spellEnd"/>
      <w:r w:rsidR="00F01992">
        <w:rPr>
          <w:rFonts w:ascii="Arial" w:hAnsi="Arial" w:cs="Arial"/>
          <w:lang w:val="en-US"/>
        </w:rPr>
        <w:t xml:space="preserve">. </w:t>
      </w:r>
      <w:proofErr w:type="spellStart"/>
      <w:r w:rsidR="008D7075">
        <w:rPr>
          <w:rFonts w:ascii="Arial" w:hAnsi="Arial" w:cs="Arial"/>
          <w:lang w:val="en-US"/>
        </w:rPr>
        <w:t>Dalam</w:t>
      </w:r>
      <w:proofErr w:type="spellEnd"/>
      <w:r w:rsidR="008D7075">
        <w:rPr>
          <w:rFonts w:ascii="Arial" w:hAnsi="Arial" w:cs="Arial"/>
          <w:lang w:val="en-US"/>
        </w:rPr>
        <w:t xml:space="preserve"> </w:t>
      </w:r>
      <w:proofErr w:type="spellStart"/>
      <w:r w:rsidR="008D7075">
        <w:rPr>
          <w:rFonts w:ascii="Arial" w:hAnsi="Arial" w:cs="Arial"/>
          <w:lang w:val="en-US"/>
        </w:rPr>
        <w:t>karya</w:t>
      </w:r>
      <w:proofErr w:type="spellEnd"/>
      <w:r w:rsidR="008D7075">
        <w:rPr>
          <w:rFonts w:ascii="Arial" w:hAnsi="Arial" w:cs="Arial"/>
          <w:lang w:val="en-US"/>
        </w:rPr>
        <w:t xml:space="preserve"> ini </w:t>
      </w:r>
      <w:proofErr w:type="spellStart"/>
      <w:r w:rsidR="008D7075">
        <w:rPr>
          <w:rFonts w:ascii="Arial" w:hAnsi="Arial" w:cs="Arial"/>
          <w:lang w:val="en-US"/>
        </w:rPr>
        <w:t>mengajak</w:t>
      </w:r>
      <w:proofErr w:type="spellEnd"/>
      <w:r w:rsidR="008D7075">
        <w:rPr>
          <w:rFonts w:ascii="Arial" w:hAnsi="Arial" w:cs="Arial"/>
          <w:lang w:val="en-US"/>
        </w:rPr>
        <w:t xml:space="preserve"> </w:t>
      </w:r>
      <w:proofErr w:type="spellStart"/>
      <w:r w:rsidR="008D7075">
        <w:rPr>
          <w:rFonts w:ascii="Arial" w:hAnsi="Arial" w:cs="Arial"/>
          <w:lang w:val="en-US"/>
        </w:rPr>
        <w:t>kesadaran</w:t>
      </w:r>
      <w:proofErr w:type="spellEnd"/>
      <w:r w:rsidR="008D7075">
        <w:rPr>
          <w:rFonts w:ascii="Arial" w:hAnsi="Arial" w:cs="Arial"/>
          <w:lang w:val="en-US"/>
        </w:rPr>
        <w:t xml:space="preserve"> akan </w:t>
      </w:r>
      <w:proofErr w:type="spellStart"/>
      <w:r w:rsidR="00E93B42">
        <w:rPr>
          <w:rFonts w:ascii="Arial" w:hAnsi="Arial" w:cs="Arial"/>
          <w:lang w:val="en-US"/>
        </w:rPr>
        <w:t>dimulai</w:t>
      </w:r>
      <w:proofErr w:type="spellEnd"/>
      <w:r w:rsidR="00E93B42">
        <w:rPr>
          <w:rFonts w:ascii="Arial" w:hAnsi="Arial" w:cs="Arial"/>
          <w:lang w:val="en-US"/>
        </w:rPr>
        <w:t xml:space="preserve"> </w:t>
      </w:r>
      <w:proofErr w:type="spellStart"/>
      <w:r w:rsidR="00E93B42">
        <w:rPr>
          <w:rFonts w:ascii="Arial" w:hAnsi="Arial" w:cs="Arial"/>
          <w:lang w:val="en-US"/>
        </w:rPr>
        <w:t>dari</w:t>
      </w:r>
      <w:proofErr w:type="spellEnd"/>
      <w:r w:rsidR="00E93B42">
        <w:rPr>
          <w:rFonts w:ascii="Arial" w:hAnsi="Arial" w:cs="Arial"/>
          <w:lang w:val="en-US"/>
        </w:rPr>
        <w:t xml:space="preserve"> </w:t>
      </w:r>
      <w:r w:rsidRPr="000E43BA">
        <w:rPr>
          <w:rFonts w:ascii="Arial" w:hAnsi="Arial" w:cs="Arial"/>
        </w:rPr>
        <w:t>diri</w:t>
      </w:r>
      <w:r w:rsidR="00E93B42">
        <w:rPr>
          <w:rFonts w:ascii="Arial" w:hAnsi="Arial" w:cs="Arial"/>
          <w:lang w:val="en-US"/>
        </w:rPr>
        <w:t xml:space="preserve"> </w:t>
      </w:r>
      <w:proofErr w:type="spellStart"/>
      <w:r w:rsidR="00E93B42">
        <w:rPr>
          <w:rFonts w:ascii="Arial" w:hAnsi="Arial" w:cs="Arial"/>
          <w:lang w:val="en-US"/>
        </w:rPr>
        <w:t>sendiri</w:t>
      </w:r>
      <w:proofErr w:type="spellEnd"/>
      <w:r w:rsidRPr="000E43BA">
        <w:rPr>
          <w:rFonts w:ascii="Arial" w:hAnsi="Arial" w:cs="Arial"/>
        </w:rPr>
        <w:t xml:space="preserve">. </w:t>
      </w:r>
      <w:r w:rsidR="008536BE">
        <w:rPr>
          <w:rFonts w:ascii="Arial" w:hAnsi="Arial" w:cs="Arial"/>
          <w:lang w:val="en-US"/>
        </w:rPr>
        <w:t>P</w:t>
      </w:r>
      <w:r w:rsidRPr="000E43BA">
        <w:rPr>
          <w:rFonts w:ascii="Arial" w:hAnsi="Arial" w:cs="Arial"/>
        </w:rPr>
        <w:t>erubahan lifestyle</w:t>
      </w:r>
      <w:r w:rsidR="00EC03A6">
        <w:rPr>
          <w:rFonts w:ascii="Arial" w:hAnsi="Arial" w:cs="Arial"/>
          <w:lang w:val="en-US"/>
        </w:rPr>
        <w:t xml:space="preserve"> </w:t>
      </w:r>
      <w:proofErr w:type="spellStart"/>
      <w:r w:rsidR="00EC03A6">
        <w:rPr>
          <w:rFonts w:ascii="Arial" w:hAnsi="Arial" w:cs="Arial"/>
          <w:lang w:val="en-US"/>
        </w:rPr>
        <w:t>terjadi</w:t>
      </w:r>
      <w:proofErr w:type="spellEnd"/>
      <w:r w:rsidR="00EC03A6">
        <w:rPr>
          <w:rFonts w:ascii="Arial" w:hAnsi="Arial" w:cs="Arial"/>
          <w:lang w:val="en-US"/>
        </w:rPr>
        <w:t xml:space="preserve"> </w:t>
      </w:r>
      <w:r w:rsidRPr="000E43BA">
        <w:rPr>
          <w:rFonts w:ascii="Arial" w:hAnsi="Arial" w:cs="Arial"/>
        </w:rPr>
        <w:t>di</w:t>
      </w:r>
      <w:r w:rsidRPr="000E43BA">
        <w:rPr>
          <w:rFonts w:ascii="Arial" w:hAnsi="Arial" w:cs="Arial"/>
          <w:spacing w:val="1"/>
        </w:rPr>
        <w:t xml:space="preserve"> </w:t>
      </w:r>
      <w:r w:rsidRPr="000E43BA">
        <w:rPr>
          <w:rFonts w:ascii="Arial" w:hAnsi="Arial" w:cs="Arial"/>
        </w:rPr>
        <w:t>masyarakat</w:t>
      </w:r>
      <w:r w:rsidR="00EC03A6">
        <w:rPr>
          <w:rFonts w:ascii="Arial" w:hAnsi="Arial" w:cs="Arial"/>
          <w:lang w:val="en-US"/>
        </w:rPr>
        <w:t xml:space="preserve"> </w:t>
      </w:r>
      <w:proofErr w:type="spellStart"/>
      <w:r w:rsidR="00EC03A6">
        <w:rPr>
          <w:rFonts w:ascii="Arial" w:hAnsi="Arial" w:cs="Arial"/>
          <w:lang w:val="en-US"/>
        </w:rPr>
        <w:t>sehingga</w:t>
      </w:r>
      <w:proofErr w:type="spellEnd"/>
      <w:r w:rsidRPr="000E43BA">
        <w:rPr>
          <w:rFonts w:ascii="Arial" w:hAnsi="Arial" w:cs="Arial"/>
          <w:spacing w:val="1"/>
        </w:rPr>
        <w:t xml:space="preserve"> </w:t>
      </w:r>
      <w:proofErr w:type="spellStart"/>
      <w:r w:rsidR="00EC03A6">
        <w:rPr>
          <w:rFonts w:ascii="Arial" w:hAnsi="Arial" w:cs="Arial"/>
          <w:lang w:val="en-US"/>
        </w:rPr>
        <w:t>menjadikan</w:t>
      </w:r>
      <w:proofErr w:type="spellEnd"/>
      <w:r w:rsidR="00EC03A6">
        <w:rPr>
          <w:rFonts w:ascii="Arial" w:hAnsi="Arial" w:cs="Arial"/>
          <w:lang w:val="en-US"/>
        </w:rPr>
        <w:t xml:space="preserve"> </w:t>
      </w:r>
      <w:proofErr w:type="spellStart"/>
      <w:r w:rsidR="00EC03A6">
        <w:rPr>
          <w:rFonts w:ascii="Arial" w:hAnsi="Arial" w:cs="Arial"/>
          <w:lang w:val="en-US"/>
        </w:rPr>
        <w:t>mereka</w:t>
      </w:r>
      <w:proofErr w:type="spellEnd"/>
      <w:r w:rsidRPr="000E43BA">
        <w:rPr>
          <w:rFonts w:ascii="Arial" w:hAnsi="Arial" w:cs="Arial"/>
          <w:spacing w:val="1"/>
        </w:rPr>
        <w:t xml:space="preserve"> </w:t>
      </w:r>
      <w:r w:rsidRPr="000E43BA">
        <w:rPr>
          <w:rFonts w:ascii="Arial" w:hAnsi="Arial" w:cs="Arial"/>
        </w:rPr>
        <w:t>individualis</w:t>
      </w:r>
      <w:r w:rsidR="006A5EA1">
        <w:rPr>
          <w:rFonts w:ascii="Arial" w:hAnsi="Arial" w:cs="Arial"/>
          <w:lang w:val="en-US"/>
        </w:rPr>
        <w:t xml:space="preserve"> yang </w:t>
      </w:r>
      <w:proofErr w:type="spellStart"/>
      <w:r w:rsidR="006A5EA1">
        <w:rPr>
          <w:rFonts w:ascii="Arial" w:hAnsi="Arial" w:cs="Arial"/>
          <w:lang w:val="en-US"/>
        </w:rPr>
        <w:t>menjadi</w:t>
      </w:r>
      <w:proofErr w:type="spellEnd"/>
      <w:r w:rsidR="006A5EA1">
        <w:rPr>
          <w:rFonts w:ascii="Arial" w:hAnsi="Arial" w:cs="Arial"/>
          <w:lang w:val="en-US"/>
        </w:rPr>
        <w:t xml:space="preserve"> </w:t>
      </w:r>
      <w:proofErr w:type="spellStart"/>
      <w:r w:rsidR="006A5EA1">
        <w:rPr>
          <w:rFonts w:ascii="Arial" w:hAnsi="Arial" w:cs="Arial"/>
          <w:lang w:val="en-US"/>
        </w:rPr>
        <w:t>dasar</w:t>
      </w:r>
      <w:proofErr w:type="spellEnd"/>
      <w:r w:rsidR="008536BE">
        <w:rPr>
          <w:rFonts w:ascii="Arial" w:hAnsi="Arial" w:cs="Arial"/>
          <w:lang w:val="en-US"/>
        </w:rPr>
        <w:t xml:space="preserve">, </w:t>
      </w:r>
      <w:proofErr w:type="spellStart"/>
      <w:r w:rsidR="008536BE">
        <w:rPr>
          <w:rFonts w:ascii="Arial" w:hAnsi="Arial" w:cs="Arial"/>
          <w:lang w:val="en-US"/>
        </w:rPr>
        <w:t>karena</w:t>
      </w:r>
      <w:proofErr w:type="spellEnd"/>
      <w:r w:rsidR="008536BE">
        <w:rPr>
          <w:rFonts w:ascii="Arial" w:hAnsi="Arial" w:cs="Arial"/>
          <w:spacing w:val="1"/>
          <w:lang w:val="en-US"/>
        </w:rPr>
        <w:t xml:space="preserve"> </w:t>
      </w:r>
      <w:proofErr w:type="spellStart"/>
      <w:r w:rsidR="008536BE">
        <w:rPr>
          <w:rFonts w:ascii="Arial" w:hAnsi="Arial" w:cs="Arial"/>
          <w:spacing w:val="1"/>
          <w:lang w:val="en-US"/>
        </w:rPr>
        <w:t>masyarakat</w:t>
      </w:r>
      <w:proofErr w:type="spellEnd"/>
      <w:r w:rsidR="008536BE">
        <w:rPr>
          <w:rFonts w:ascii="Arial" w:hAnsi="Arial" w:cs="Arial"/>
          <w:spacing w:val="1"/>
          <w:lang w:val="en-US"/>
        </w:rPr>
        <w:t xml:space="preserve"> </w:t>
      </w:r>
      <w:proofErr w:type="spellStart"/>
      <w:r w:rsidR="008536BE">
        <w:rPr>
          <w:rFonts w:ascii="Arial" w:hAnsi="Arial" w:cs="Arial"/>
          <w:spacing w:val="1"/>
          <w:lang w:val="en-US"/>
        </w:rPr>
        <w:t>mulai</w:t>
      </w:r>
      <w:proofErr w:type="spellEnd"/>
      <w:r w:rsidR="008536BE">
        <w:rPr>
          <w:rFonts w:ascii="Arial" w:hAnsi="Arial" w:cs="Arial"/>
          <w:spacing w:val="1"/>
          <w:lang w:val="en-US"/>
        </w:rPr>
        <w:t xml:space="preserve"> </w:t>
      </w:r>
      <w:r w:rsidRPr="000E43BA">
        <w:rPr>
          <w:rFonts w:ascii="Arial" w:hAnsi="Arial" w:cs="Arial"/>
        </w:rPr>
        <w:t>hanya</w:t>
      </w:r>
      <w:r w:rsidRPr="000E43BA">
        <w:rPr>
          <w:rFonts w:ascii="Arial" w:hAnsi="Arial" w:cs="Arial"/>
          <w:spacing w:val="1"/>
        </w:rPr>
        <w:t xml:space="preserve"> </w:t>
      </w:r>
      <w:r w:rsidRPr="000E43BA">
        <w:rPr>
          <w:rFonts w:ascii="Arial" w:hAnsi="Arial" w:cs="Arial"/>
        </w:rPr>
        <w:t>memikirkan</w:t>
      </w:r>
      <w:r w:rsidRPr="000E43BA">
        <w:rPr>
          <w:rFonts w:ascii="Arial" w:hAnsi="Arial" w:cs="Arial"/>
          <w:spacing w:val="1"/>
        </w:rPr>
        <w:t xml:space="preserve"> </w:t>
      </w:r>
      <w:r w:rsidRPr="000E43BA">
        <w:rPr>
          <w:rFonts w:ascii="Arial" w:hAnsi="Arial" w:cs="Arial"/>
        </w:rPr>
        <w:t>kepentingan</w:t>
      </w:r>
      <w:r w:rsidR="008536BE">
        <w:rPr>
          <w:rFonts w:ascii="Arial" w:hAnsi="Arial" w:cs="Arial"/>
          <w:lang w:val="en-US"/>
        </w:rPr>
        <w:t xml:space="preserve"> </w:t>
      </w:r>
      <w:proofErr w:type="spellStart"/>
      <w:r w:rsidR="008536BE">
        <w:rPr>
          <w:rFonts w:ascii="Arial" w:hAnsi="Arial" w:cs="Arial"/>
          <w:lang w:val="en-US"/>
        </w:rPr>
        <w:t>untuk</w:t>
      </w:r>
      <w:proofErr w:type="spellEnd"/>
      <w:r w:rsidRPr="000E43BA">
        <w:rPr>
          <w:rFonts w:ascii="Arial" w:hAnsi="Arial" w:cs="Arial"/>
          <w:spacing w:val="1"/>
        </w:rPr>
        <w:t xml:space="preserve"> </w:t>
      </w:r>
      <w:r w:rsidRPr="000E43BA">
        <w:rPr>
          <w:rFonts w:ascii="Arial" w:hAnsi="Arial" w:cs="Arial"/>
        </w:rPr>
        <w:t>diri</w:t>
      </w:r>
      <w:r w:rsidRPr="000E43BA">
        <w:rPr>
          <w:rFonts w:ascii="Arial" w:hAnsi="Arial" w:cs="Arial"/>
          <w:spacing w:val="1"/>
        </w:rPr>
        <w:t xml:space="preserve"> </w:t>
      </w:r>
      <w:r w:rsidRPr="000E43BA">
        <w:rPr>
          <w:rFonts w:ascii="Arial" w:hAnsi="Arial" w:cs="Arial"/>
        </w:rPr>
        <w:t>semata</w:t>
      </w:r>
      <w:r w:rsidR="00FC4565">
        <w:rPr>
          <w:rFonts w:ascii="Arial" w:hAnsi="Arial" w:cs="Arial"/>
          <w:lang w:val="en-US"/>
        </w:rPr>
        <w:t xml:space="preserve">, </w:t>
      </w:r>
      <w:proofErr w:type="spellStart"/>
      <w:r w:rsidR="00FC4565">
        <w:rPr>
          <w:rFonts w:ascii="Arial" w:hAnsi="Arial" w:cs="Arial"/>
          <w:lang w:val="en-US"/>
        </w:rPr>
        <w:t>sehingga</w:t>
      </w:r>
      <w:proofErr w:type="spellEnd"/>
      <w:r w:rsidR="00FC4565">
        <w:rPr>
          <w:rFonts w:ascii="Arial" w:hAnsi="Arial" w:cs="Arial"/>
          <w:lang w:val="en-US"/>
        </w:rPr>
        <w:t xml:space="preserve"> l</w:t>
      </w:r>
      <w:r w:rsidRPr="000E43BA">
        <w:rPr>
          <w:rFonts w:ascii="Arial" w:hAnsi="Arial" w:cs="Arial"/>
        </w:rPr>
        <w:t xml:space="preserve">upa </w:t>
      </w:r>
      <w:r w:rsidR="007719E2">
        <w:rPr>
          <w:rFonts w:ascii="Arial" w:hAnsi="Arial" w:cs="Arial"/>
          <w:lang w:val="en-US"/>
        </w:rPr>
        <w:t>akan</w:t>
      </w:r>
      <w:r w:rsidRPr="000E43BA">
        <w:rPr>
          <w:rFonts w:ascii="Arial" w:hAnsi="Arial" w:cs="Arial"/>
        </w:rPr>
        <w:t xml:space="preserve"> </w:t>
      </w:r>
      <w:proofErr w:type="spellStart"/>
      <w:r w:rsidR="00AD6C9D">
        <w:rPr>
          <w:rFonts w:ascii="Arial" w:hAnsi="Arial" w:cs="Arial"/>
          <w:lang w:val="en-US"/>
        </w:rPr>
        <w:t>tanggung</w:t>
      </w:r>
      <w:proofErr w:type="spellEnd"/>
      <w:r w:rsidR="00AD6C9D">
        <w:rPr>
          <w:rFonts w:ascii="Arial" w:hAnsi="Arial" w:cs="Arial"/>
          <w:lang w:val="en-US"/>
        </w:rPr>
        <w:t xml:space="preserve"> </w:t>
      </w:r>
      <w:proofErr w:type="spellStart"/>
      <w:r w:rsidR="00AD6C9D">
        <w:rPr>
          <w:rFonts w:ascii="Arial" w:hAnsi="Arial" w:cs="Arial"/>
          <w:lang w:val="en-US"/>
        </w:rPr>
        <w:t>jawab</w:t>
      </w:r>
      <w:proofErr w:type="spellEnd"/>
      <w:r w:rsidR="00AD6C9D">
        <w:rPr>
          <w:rFonts w:ascii="Arial" w:hAnsi="Arial" w:cs="Arial"/>
          <w:lang w:val="en-US"/>
        </w:rPr>
        <w:t xml:space="preserve"> </w:t>
      </w:r>
      <w:proofErr w:type="spellStart"/>
      <w:r w:rsidR="00AD6C9D">
        <w:rPr>
          <w:rFonts w:ascii="Arial" w:hAnsi="Arial" w:cs="Arial"/>
          <w:lang w:val="en-US"/>
        </w:rPr>
        <w:t>dalam</w:t>
      </w:r>
      <w:proofErr w:type="spellEnd"/>
      <w:r w:rsidR="00AD6C9D">
        <w:rPr>
          <w:rFonts w:ascii="Arial" w:hAnsi="Arial" w:cs="Arial"/>
          <w:lang w:val="en-US"/>
        </w:rPr>
        <w:t xml:space="preserve"> </w:t>
      </w:r>
      <w:proofErr w:type="spellStart"/>
      <w:r w:rsidR="00FC4565">
        <w:rPr>
          <w:rFonts w:ascii="Arial" w:hAnsi="Arial" w:cs="Arial"/>
          <w:lang w:val="en-US"/>
        </w:rPr>
        <w:t>menjaga</w:t>
      </w:r>
      <w:proofErr w:type="spellEnd"/>
      <w:r w:rsidR="00FC4565">
        <w:rPr>
          <w:rFonts w:ascii="Arial" w:hAnsi="Arial" w:cs="Arial"/>
          <w:lang w:val="en-US"/>
        </w:rPr>
        <w:t xml:space="preserve"> </w:t>
      </w:r>
      <w:r w:rsidR="00AD6C9D">
        <w:rPr>
          <w:rFonts w:ascii="Arial" w:hAnsi="Arial" w:cs="Arial"/>
          <w:lang w:val="en-US"/>
        </w:rPr>
        <w:t xml:space="preserve"> dan </w:t>
      </w:r>
      <w:proofErr w:type="spellStart"/>
      <w:r w:rsidR="00AD6C9D">
        <w:rPr>
          <w:rFonts w:ascii="Arial" w:hAnsi="Arial" w:cs="Arial"/>
          <w:lang w:val="en-US"/>
        </w:rPr>
        <w:t>melestarikan</w:t>
      </w:r>
      <w:proofErr w:type="spellEnd"/>
      <w:r w:rsidR="00AD6C9D">
        <w:rPr>
          <w:rFonts w:ascii="Arial" w:hAnsi="Arial" w:cs="Arial"/>
          <w:lang w:val="en-US"/>
        </w:rPr>
        <w:t xml:space="preserve"> </w:t>
      </w:r>
      <w:r w:rsidRPr="000E43BA">
        <w:rPr>
          <w:rFonts w:ascii="Arial" w:hAnsi="Arial" w:cs="Arial"/>
        </w:rPr>
        <w:t>lingkungan</w:t>
      </w:r>
      <w:r w:rsidR="00BC3E82">
        <w:rPr>
          <w:rFonts w:ascii="Arial" w:hAnsi="Arial" w:cs="Arial"/>
          <w:lang w:val="en-US"/>
        </w:rPr>
        <w:t>.</w:t>
      </w:r>
    </w:p>
    <w:p w14:paraId="0B8BE53C" w14:textId="77777777" w:rsidR="005322B3" w:rsidRPr="000E43BA" w:rsidRDefault="00FE6B9C">
      <w:pPr>
        <w:pStyle w:val="ListParagraph"/>
        <w:numPr>
          <w:ilvl w:val="0"/>
          <w:numId w:val="3"/>
        </w:numPr>
        <w:tabs>
          <w:tab w:val="left" w:pos="941"/>
        </w:tabs>
        <w:spacing w:line="274" w:lineRule="exact"/>
        <w:ind w:hanging="361"/>
        <w:jc w:val="both"/>
        <w:rPr>
          <w:rFonts w:ascii="Arial" w:hAnsi="Arial" w:cs="Arial"/>
          <w:sz w:val="24"/>
        </w:rPr>
      </w:pPr>
      <w:r w:rsidRPr="000E43BA">
        <w:rPr>
          <w:rFonts w:ascii="Arial" w:hAnsi="Arial" w:cs="Arial"/>
          <w:sz w:val="24"/>
        </w:rPr>
        <w:t>Laode</w:t>
      </w:r>
      <w:r w:rsidRPr="000E43BA">
        <w:rPr>
          <w:rFonts w:ascii="Arial" w:hAnsi="Arial" w:cs="Arial"/>
          <w:spacing w:val="-3"/>
          <w:sz w:val="24"/>
        </w:rPr>
        <w:t xml:space="preserve"> </w:t>
      </w:r>
      <w:r w:rsidRPr="000E43BA">
        <w:rPr>
          <w:rFonts w:ascii="Arial" w:hAnsi="Arial" w:cs="Arial"/>
          <w:sz w:val="24"/>
        </w:rPr>
        <w:t>Rosy</w:t>
      </w:r>
      <w:r w:rsidRPr="000E43BA">
        <w:rPr>
          <w:rFonts w:ascii="Arial" w:hAnsi="Arial" w:cs="Arial"/>
          <w:spacing w:val="-1"/>
          <w:sz w:val="24"/>
        </w:rPr>
        <w:t xml:space="preserve"> </w:t>
      </w:r>
      <w:r w:rsidRPr="000E43BA">
        <w:rPr>
          <w:rFonts w:ascii="Arial" w:hAnsi="Arial" w:cs="Arial"/>
          <w:sz w:val="24"/>
        </w:rPr>
        <w:t>Anwar</w:t>
      </w:r>
    </w:p>
    <w:p w14:paraId="10E5EB44" w14:textId="77777777" w:rsidR="005322B3" w:rsidRPr="000E43BA" w:rsidRDefault="00FE6B9C">
      <w:pPr>
        <w:pStyle w:val="BodyText"/>
        <w:spacing w:before="139" w:line="360" w:lineRule="auto"/>
        <w:ind w:left="941" w:right="234"/>
        <w:jc w:val="both"/>
        <w:rPr>
          <w:rFonts w:ascii="Arial" w:hAnsi="Arial" w:cs="Arial"/>
        </w:rPr>
      </w:pPr>
      <w:r w:rsidRPr="000E43BA">
        <w:rPr>
          <w:rFonts w:ascii="Arial" w:hAnsi="Arial" w:cs="Arial"/>
        </w:rPr>
        <w:t>Ibu</w:t>
      </w:r>
      <w:r w:rsidRPr="000E43BA">
        <w:rPr>
          <w:rFonts w:ascii="Arial" w:hAnsi="Arial" w:cs="Arial"/>
          <w:spacing w:val="1"/>
        </w:rPr>
        <w:t xml:space="preserve"> </w:t>
      </w:r>
      <w:r w:rsidRPr="000E43BA">
        <w:rPr>
          <w:rFonts w:ascii="Arial" w:hAnsi="Arial" w:cs="Arial"/>
        </w:rPr>
        <w:t>adalah</w:t>
      </w:r>
      <w:r w:rsidRPr="000E43BA">
        <w:rPr>
          <w:rFonts w:ascii="Arial" w:hAnsi="Arial" w:cs="Arial"/>
          <w:spacing w:val="1"/>
        </w:rPr>
        <w:t xml:space="preserve"> </w:t>
      </w:r>
      <w:r w:rsidRPr="000E43BA">
        <w:rPr>
          <w:rFonts w:ascii="Arial" w:hAnsi="Arial" w:cs="Arial"/>
        </w:rPr>
        <w:t>seseorang</w:t>
      </w:r>
      <w:r w:rsidRPr="000E43BA">
        <w:rPr>
          <w:rFonts w:ascii="Arial" w:hAnsi="Arial" w:cs="Arial"/>
          <w:spacing w:val="1"/>
        </w:rPr>
        <w:t xml:space="preserve"> </w:t>
      </w:r>
      <w:r w:rsidRPr="000E43BA">
        <w:rPr>
          <w:rFonts w:ascii="Arial" w:hAnsi="Arial" w:cs="Arial"/>
        </w:rPr>
        <w:t>terhebat</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pernah</w:t>
      </w:r>
      <w:r w:rsidRPr="000E43BA">
        <w:rPr>
          <w:rFonts w:ascii="Arial" w:hAnsi="Arial" w:cs="Arial"/>
          <w:spacing w:val="1"/>
        </w:rPr>
        <w:t xml:space="preserve"> </w:t>
      </w:r>
      <w:r w:rsidRPr="000E43BA">
        <w:rPr>
          <w:rFonts w:ascii="Arial" w:hAnsi="Arial" w:cs="Arial"/>
        </w:rPr>
        <w:t>ada.</w:t>
      </w:r>
      <w:r w:rsidRPr="000E43BA">
        <w:rPr>
          <w:rFonts w:ascii="Arial" w:hAnsi="Arial" w:cs="Arial"/>
          <w:spacing w:val="1"/>
        </w:rPr>
        <w:t xml:space="preserve"> </w:t>
      </w:r>
      <w:r w:rsidRPr="000E43BA">
        <w:rPr>
          <w:rFonts w:ascii="Arial" w:hAnsi="Arial" w:cs="Arial"/>
        </w:rPr>
        <w:t>Sosok</w:t>
      </w:r>
      <w:r w:rsidRPr="000E43BA">
        <w:rPr>
          <w:rFonts w:ascii="Arial" w:hAnsi="Arial" w:cs="Arial"/>
          <w:spacing w:val="1"/>
        </w:rPr>
        <w:t xml:space="preserve"> </w:t>
      </w:r>
      <w:r w:rsidRPr="000E43BA">
        <w:rPr>
          <w:rFonts w:ascii="Arial" w:hAnsi="Arial" w:cs="Arial"/>
        </w:rPr>
        <w:t>Ibu</w:t>
      </w:r>
      <w:r w:rsidRPr="000E43BA">
        <w:rPr>
          <w:rFonts w:ascii="Arial" w:hAnsi="Arial" w:cs="Arial"/>
          <w:spacing w:val="1"/>
        </w:rPr>
        <w:t xml:space="preserve"> </w:t>
      </w:r>
      <w:r w:rsidRPr="000E43BA">
        <w:rPr>
          <w:rFonts w:ascii="Arial" w:hAnsi="Arial" w:cs="Arial"/>
        </w:rPr>
        <w:t>tidaklah</w:t>
      </w:r>
      <w:r w:rsidRPr="000E43BA">
        <w:rPr>
          <w:rFonts w:ascii="Arial" w:hAnsi="Arial" w:cs="Arial"/>
          <w:spacing w:val="1"/>
        </w:rPr>
        <w:t xml:space="preserve"> </w:t>
      </w:r>
      <w:r w:rsidRPr="000E43BA">
        <w:rPr>
          <w:rFonts w:ascii="Arial" w:hAnsi="Arial" w:cs="Arial"/>
        </w:rPr>
        <w:t>luput</w:t>
      </w:r>
      <w:r w:rsidRPr="000E43BA">
        <w:rPr>
          <w:rFonts w:ascii="Arial" w:hAnsi="Arial" w:cs="Arial"/>
          <w:spacing w:val="1"/>
        </w:rPr>
        <w:t xml:space="preserve"> </w:t>
      </w:r>
      <w:r w:rsidRPr="000E43BA">
        <w:rPr>
          <w:rFonts w:ascii="Arial" w:hAnsi="Arial" w:cs="Arial"/>
        </w:rPr>
        <w:t>dari</w:t>
      </w:r>
      <w:r w:rsidRPr="000E43BA">
        <w:rPr>
          <w:rFonts w:ascii="Arial" w:hAnsi="Arial" w:cs="Arial"/>
          <w:spacing w:val="1"/>
        </w:rPr>
        <w:t xml:space="preserve"> </w:t>
      </w:r>
      <w:r w:rsidRPr="000E43BA">
        <w:rPr>
          <w:rFonts w:ascii="Arial" w:hAnsi="Arial" w:cs="Arial"/>
        </w:rPr>
        <w:t>lingkup hidup anaknya, dimana derasnya kasih sayang seorang ibu yang bisa di</w:t>
      </w:r>
      <w:r w:rsidRPr="000E43BA">
        <w:rPr>
          <w:rFonts w:ascii="Arial" w:hAnsi="Arial" w:cs="Arial"/>
          <w:spacing w:val="1"/>
        </w:rPr>
        <w:t xml:space="preserve"> </w:t>
      </w:r>
      <w:r w:rsidRPr="000E43BA">
        <w:rPr>
          <w:rFonts w:ascii="Arial" w:hAnsi="Arial" w:cs="Arial"/>
        </w:rPr>
        <w:t>dapatkan</w:t>
      </w:r>
      <w:r w:rsidRPr="000E43BA">
        <w:rPr>
          <w:rFonts w:ascii="Arial" w:hAnsi="Arial" w:cs="Arial"/>
          <w:spacing w:val="-2"/>
        </w:rPr>
        <w:t xml:space="preserve"> </w:t>
      </w:r>
      <w:r w:rsidRPr="000E43BA">
        <w:rPr>
          <w:rFonts w:ascii="Arial" w:hAnsi="Arial" w:cs="Arial"/>
        </w:rPr>
        <w:t>dari</w:t>
      </w:r>
      <w:r w:rsidRPr="000E43BA">
        <w:rPr>
          <w:rFonts w:ascii="Arial" w:hAnsi="Arial" w:cs="Arial"/>
          <w:spacing w:val="-3"/>
        </w:rPr>
        <w:t xml:space="preserve"> </w:t>
      </w:r>
      <w:r w:rsidRPr="000E43BA">
        <w:rPr>
          <w:rFonts w:ascii="Arial" w:hAnsi="Arial" w:cs="Arial"/>
        </w:rPr>
        <w:t>welas asihnya,</w:t>
      </w:r>
      <w:r w:rsidRPr="000E43BA">
        <w:rPr>
          <w:rFonts w:ascii="Arial" w:hAnsi="Arial" w:cs="Arial"/>
          <w:spacing w:val="-2"/>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mengajarkan</w:t>
      </w:r>
      <w:r w:rsidRPr="000E43BA">
        <w:rPr>
          <w:rFonts w:ascii="Arial" w:hAnsi="Arial" w:cs="Arial"/>
          <w:spacing w:val="-1"/>
        </w:rPr>
        <w:t xml:space="preserve"> </w:t>
      </w:r>
      <w:r w:rsidRPr="000E43BA">
        <w:rPr>
          <w:rFonts w:ascii="Arial" w:hAnsi="Arial" w:cs="Arial"/>
        </w:rPr>
        <w:t>segala</w:t>
      </w:r>
      <w:r w:rsidRPr="000E43BA">
        <w:rPr>
          <w:rFonts w:ascii="Arial" w:hAnsi="Arial" w:cs="Arial"/>
          <w:spacing w:val="-4"/>
        </w:rPr>
        <w:t xml:space="preserve"> </w:t>
      </w:r>
      <w:r w:rsidRPr="000E43BA">
        <w:rPr>
          <w:rFonts w:ascii="Arial" w:hAnsi="Arial" w:cs="Arial"/>
        </w:rPr>
        <w:t>hal</w:t>
      </w:r>
      <w:r w:rsidRPr="000E43BA">
        <w:rPr>
          <w:rFonts w:ascii="Arial" w:hAnsi="Arial" w:cs="Arial"/>
          <w:spacing w:val="-3"/>
        </w:rPr>
        <w:t xml:space="preserve"> </w:t>
      </w:r>
      <w:r w:rsidRPr="000E43BA">
        <w:rPr>
          <w:rFonts w:ascii="Arial" w:hAnsi="Arial" w:cs="Arial"/>
        </w:rPr>
        <w:t>dengan</w:t>
      </w:r>
      <w:r w:rsidRPr="000E43BA">
        <w:rPr>
          <w:rFonts w:ascii="Arial" w:hAnsi="Arial" w:cs="Arial"/>
          <w:spacing w:val="-1"/>
        </w:rPr>
        <w:t xml:space="preserve"> </w:t>
      </w:r>
      <w:r w:rsidRPr="000E43BA">
        <w:rPr>
          <w:rFonts w:ascii="Arial" w:hAnsi="Arial" w:cs="Arial"/>
        </w:rPr>
        <w:t>berbagai</w:t>
      </w:r>
      <w:r w:rsidRPr="000E43BA">
        <w:rPr>
          <w:rFonts w:ascii="Arial" w:hAnsi="Arial" w:cs="Arial"/>
          <w:spacing w:val="-3"/>
        </w:rPr>
        <w:t xml:space="preserve"> </w:t>
      </w:r>
      <w:r w:rsidRPr="000E43BA">
        <w:rPr>
          <w:rFonts w:ascii="Arial" w:hAnsi="Arial" w:cs="Arial"/>
        </w:rPr>
        <w:t>cara.</w:t>
      </w:r>
    </w:p>
    <w:p w14:paraId="5F7F5995" w14:textId="77777777" w:rsidR="005322B3" w:rsidRPr="000E43BA" w:rsidRDefault="00FE6B9C">
      <w:pPr>
        <w:pStyle w:val="BodyText"/>
        <w:spacing w:line="360" w:lineRule="auto"/>
        <w:ind w:left="941" w:right="239"/>
        <w:jc w:val="both"/>
        <w:rPr>
          <w:rFonts w:ascii="Arial" w:hAnsi="Arial" w:cs="Arial"/>
        </w:rPr>
      </w:pPr>
      <w:r w:rsidRPr="000E43BA">
        <w:rPr>
          <w:rFonts w:ascii="Arial" w:hAnsi="Arial" w:cs="Arial"/>
        </w:rPr>
        <w:t>Bermain adalah salah satu dari cara ia mengajarkan sesuatu. Balas budi terbaik dari</w:t>
      </w:r>
      <w:r w:rsidRPr="000E43BA">
        <w:rPr>
          <w:rFonts w:ascii="Arial" w:hAnsi="Arial" w:cs="Arial"/>
          <w:spacing w:val="1"/>
        </w:rPr>
        <w:t xml:space="preserve"> </w:t>
      </w:r>
      <w:r w:rsidRPr="000E43BA">
        <w:rPr>
          <w:rFonts w:ascii="Arial" w:hAnsi="Arial" w:cs="Arial"/>
        </w:rPr>
        <w:t>anak untuk ibunya ya itu mengangkat derajatnya yang kerap kali terlupakan karena</w:t>
      </w:r>
      <w:r w:rsidRPr="000E43BA">
        <w:rPr>
          <w:rFonts w:ascii="Arial" w:hAnsi="Arial" w:cs="Arial"/>
          <w:spacing w:val="1"/>
        </w:rPr>
        <w:t xml:space="preserve"> </w:t>
      </w:r>
      <w:r w:rsidRPr="000E43BA">
        <w:rPr>
          <w:rFonts w:ascii="Arial" w:hAnsi="Arial" w:cs="Arial"/>
        </w:rPr>
        <w:t>asiknya</w:t>
      </w:r>
      <w:r w:rsidRPr="000E43BA">
        <w:rPr>
          <w:rFonts w:ascii="Arial" w:hAnsi="Arial" w:cs="Arial"/>
          <w:spacing w:val="-3"/>
        </w:rPr>
        <w:t xml:space="preserve"> </w:t>
      </w:r>
      <w:r w:rsidRPr="000E43BA">
        <w:rPr>
          <w:rFonts w:ascii="Arial" w:hAnsi="Arial" w:cs="Arial"/>
        </w:rPr>
        <w:t>bermain di</w:t>
      </w:r>
      <w:r w:rsidRPr="000E43BA">
        <w:rPr>
          <w:rFonts w:ascii="Arial" w:hAnsi="Arial" w:cs="Arial"/>
          <w:spacing w:val="3"/>
        </w:rPr>
        <w:t xml:space="preserve"> </w:t>
      </w:r>
      <w:r w:rsidRPr="000E43BA">
        <w:rPr>
          <w:rFonts w:ascii="Arial" w:hAnsi="Arial" w:cs="Arial"/>
        </w:rPr>
        <w:t>masa</w:t>
      </w:r>
      <w:r w:rsidRPr="000E43BA">
        <w:rPr>
          <w:rFonts w:ascii="Arial" w:hAnsi="Arial" w:cs="Arial"/>
          <w:spacing w:val="-2"/>
        </w:rPr>
        <w:t xml:space="preserve"> </w:t>
      </w:r>
      <w:r w:rsidRPr="000E43BA">
        <w:rPr>
          <w:rFonts w:ascii="Arial" w:hAnsi="Arial" w:cs="Arial"/>
        </w:rPr>
        <w:t>kanak-kanak.</w:t>
      </w:r>
    </w:p>
    <w:p w14:paraId="339C86B7" w14:textId="77777777" w:rsidR="005322B3" w:rsidRPr="000E43BA" w:rsidRDefault="00FE6B9C">
      <w:pPr>
        <w:pStyle w:val="BodyText"/>
        <w:spacing w:before="3" w:line="357" w:lineRule="auto"/>
        <w:ind w:left="941" w:right="240"/>
        <w:jc w:val="both"/>
        <w:rPr>
          <w:rFonts w:ascii="Arial" w:hAnsi="Arial" w:cs="Arial"/>
        </w:rPr>
      </w:pPr>
      <w:r w:rsidRPr="000E43BA">
        <w:rPr>
          <w:rFonts w:ascii="Arial" w:hAnsi="Arial" w:cs="Arial"/>
        </w:rPr>
        <w:t>Mainan-mainan ini mengingatkan pada masalalu dimana kehangatan dan manisnya</w:t>
      </w:r>
      <w:r w:rsidRPr="000E43BA">
        <w:rPr>
          <w:rFonts w:ascii="Arial" w:hAnsi="Arial" w:cs="Arial"/>
          <w:spacing w:val="1"/>
        </w:rPr>
        <w:t xml:space="preserve"> </w:t>
      </w:r>
      <w:r w:rsidRPr="000E43BA">
        <w:rPr>
          <w:rFonts w:ascii="Arial" w:hAnsi="Arial" w:cs="Arial"/>
        </w:rPr>
        <w:t>kasih</w:t>
      </w:r>
      <w:r w:rsidRPr="000E43BA">
        <w:rPr>
          <w:rFonts w:ascii="Arial" w:hAnsi="Arial" w:cs="Arial"/>
          <w:spacing w:val="1"/>
        </w:rPr>
        <w:t xml:space="preserve"> </w:t>
      </w:r>
      <w:r w:rsidRPr="000E43BA">
        <w:rPr>
          <w:rFonts w:ascii="Arial" w:hAnsi="Arial" w:cs="Arial"/>
        </w:rPr>
        <w:t>sayang</w:t>
      </w:r>
      <w:r w:rsidRPr="000E43BA">
        <w:rPr>
          <w:rFonts w:ascii="Arial" w:hAnsi="Arial" w:cs="Arial"/>
          <w:spacing w:val="1"/>
        </w:rPr>
        <w:t xml:space="preserve"> </w:t>
      </w:r>
      <w:r w:rsidRPr="000E43BA">
        <w:rPr>
          <w:rFonts w:ascii="Arial" w:hAnsi="Arial" w:cs="Arial"/>
        </w:rPr>
        <w:t>ibu</w:t>
      </w:r>
      <w:r w:rsidRPr="000E43BA">
        <w:rPr>
          <w:rFonts w:ascii="Arial" w:hAnsi="Arial" w:cs="Arial"/>
          <w:spacing w:val="1"/>
        </w:rPr>
        <w:t xml:space="preserve"> </w:t>
      </w:r>
      <w:r w:rsidRPr="000E43BA">
        <w:rPr>
          <w:rFonts w:ascii="Arial" w:hAnsi="Arial" w:cs="Arial"/>
        </w:rPr>
        <w:t>tersimpan</w:t>
      </w:r>
      <w:r w:rsidRPr="000E43BA">
        <w:rPr>
          <w:rFonts w:ascii="Arial" w:hAnsi="Arial" w:cs="Arial"/>
          <w:spacing w:val="1"/>
        </w:rPr>
        <w:t xml:space="preserve"> </w:t>
      </w:r>
      <w:r w:rsidRPr="000E43BA">
        <w:rPr>
          <w:rFonts w:ascii="Arial" w:hAnsi="Arial" w:cs="Arial"/>
        </w:rPr>
        <w:t>ketika</w:t>
      </w:r>
      <w:r w:rsidRPr="000E43BA">
        <w:rPr>
          <w:rFonts w:ascii="Arial" w:hAnsi="Arial" w:cs="Arial"/>
          <w:spacing w:val="1"/>
        </w:rPr>
        <w:t xml:space="preserve"> </w:t>
      </w:r>
      <w:r w:rsidRPr="000E43BA">
        <w:rPr>
          <w:rFonts w:ascii="Arial" w:hAnsi="Arial" w:cs="Arial"/>
        </w:rPr>
        <w:t>memainkannya.</w:t>
      </w:r>
      <w:r w:rsidRPr="000E43BA">
        <w:rPr>
          <w:rFonts w:ascii="Arial" w:hAnsi="Arial" w:cs="Arial"/>
          <w:spacing w:val="1"/>
        </w:rPr>
        <w:t xml:space="preserve"> </w:t>
      </w:r>
      <w:r w:rsidRPr="000E43BA">
        <w:rPr>
          <w:rFonts w:ascii="Arial" w:hAnsi="Arial" w:cs="Arial"/>
        </w:rPr>
        <w:t>Suatu</w:t>
      </w:r>
      <w:r w:rsidRPr="000E43BA">
        <w:rPr>
          <w:rFonts w:ascii="Arial" w:hAnsi="Arial" w:cs="Arial"/>
          <w:spacing w:val="1"/>
        </w:rPr>
        <w:t xml:space="preserve"> </w:t>
      </w:r>
      <w:r w:rsidRPr="000E43BA">
        <w:rPr>
          <w:rFonts w:ascii="Arial" w:hAnsi="Arial" w:cs="Arial"/>
        </w:rPr>
        <w:t>hal</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membuat</w:t>
      </w:r>
      <w:r w:rsidRPr="000E43BA">
        <w:rPr>
          <w:rFonts w:ascii="Arial" w:hAnsi="Arial" w:cs="Arial"/>
          <w:spacing w:val="1"/>
        </w:rPr>
        <w:t xml:space="preserve"> </w:t>
      </w:r>
      <w:r w:rsidRPr="000E43BA">
        <w:rPr>
          <w:rFonts w:ascii="Arial" w:hAnsi="Arial" w:cs="Arial"/>
        </w:rPr>
        <w:t>semangat</w:t>
      </w:r>
      <w:r w:rsidRPr="000E43BA">
        <w:rPr>
          <w:rFonts w:ascii="Arial" w:hAnsi="Arial" w:cs="Arial"/>
          <w:spacing w:val="2"/>
        </w:rPr>
        <w:t xml:space="preserve"> </w:t>
      </w:r>
      <w:r w:rsidRPr="000E43BA">
        <w:rPr>
          <w:rFonts w:ascii="Arial" w:hAnsi="Arial" w:cs="Arial"/>
        </w:rPr>
        <w:t>terus</w:t>
      </w:r>
      <w:r w:rsidRPr="000E43BA">
        <w:rPr>
          <w:rFonts w:ascii="Arial" w:hAnsi="Arial" w:cs="Arial"/>
          <w:spacing w:val="1"/>
        </w:rPr>
        <w:t xml:space="preserve"> </w:t>
      </w:r>
      <w:r w:rsidRPr="000E43BA">
        <w:rPr>
          <w:rFonts w:ascii="Arial" w:hAnsi="Arial" w:cs="Arial"/>
        </w:rPr>
        <w:t>ada</w:t>
      </w:r>
      <w:r w:rsidRPr="000E43BA">
        <w:rPr>
          <w:rFonts w:ascii="Arial" w:hAnsi="Arial" w:cs="Arial"/>
          <w:spacing w:val="-2"/>
        </w:rPr>
        <w:t xml:space="preserve"> </w:t>
      </w:r>
      <w:r w:rsidRPr="000E43BA">
        <w:rPr>
          <w:rFonts w:ascii="Arial" w:hAnsi="Arial" w:cs="Arial"/>
        </w:rPr>
        <w:t>dalam</w:t>
      </w:r>
      <w:r w:rsidRPr="000E43BA">
        <w:rPr>
          <w:rFonts w:ascii="Arial" w:hAnsi="Arial" w:cs="Arial"/>
          <w:spacing w:val="2"/>
        </w:rPr>
        <w:t xml:space="preserve"> </w:t>
      </w:r>
      <w:r w:rsidRPr="000E43BA">
        <w:rPr>
          <w:rFonts w:ascii="Arial" w:hAnsi="Arial" w:cs="Arial"/>
        </w:rPr>
        <w:t>membalas</w:t>
      </w:r>
      <w:r w:rsidRPr="000E43BA">
        <w:rPr>
          <w:rFonts w:ascii="Arial" w:hAnsi="Arial" w:cs="Arial"/>
          <w:spacing w:val="1"/>
        </w:rPr>
        <w:t xml:space="preserve"> </w:t>
      </w:r>
      <w:r w:rsidRPr="000E43BA">
        <w:rPr>
          <w:rFonts w:ascii="Arial" w:hAnsi="Arial" w:cs="Arial"/>
        </w:rPr>
        <w:t>budinya.</w:t>
      </w:r>
    </w:p>
    <w:p w14:paraId="16E8EF4D" w14:textId="77777777" w:rsidR="005322B3" w:rsidRPr="000E43BA" w:rsidRDefault="00FE6B9C">
      <w:pPr>
        <w:pStyle w:val="ListParagraph"/>
        <w:numPr>
          <w:ilvl w:val="0"/>
          <w:numId w:val="3"/>
        </w:numPr>
        <w:tabs>
          <w:tab w:val="left" w:pos="941"/>
        </w:tabs>
        <w:spacing w:before="6"/>
        <w:ind w:hanging="361"/>
        <w:jc w:val="both"/>
        <w:rPr>
          <w:rFonts w:ascii="Arial" w:hAnsi="Arial" w:cs="Arial"/>
          <w:sz w:val="24"/>
        </w:rPr>
      </w:pPr>
      <w:r w:rsidRPr="000E43BA">
        <w:rPr>
          <w:rFonts w:ascii="Arial" w:hAnsi="Arial" w:cs="Arial"/>
          <w:sz w:val="24"/>
        </w:rPr>
        <w:t>Rifki</w:t>
      </w:r>
      <w:r w:rsidRPr="000E43BA">
        <w:rPr>
          <w:rFonts w:ascii="Arial" w:hAnsi="Arial" w:cs="Arial"/>
          <w:spacing w:val="-1"/>
          <w:sz w:val="24"/>
        </w:rPr>
        <w:t xml:space="preserve"> </w:t>
      </w:r>
      <w:r w:rsidRPr="000E43BA">
        <w:rPr>
          <w:rFonts w:ascii="Arial" w:hAnsi="Arial" w:cs="Arial"/>
          <w:sz w:val="24"/>
        </w:rPr>
        <w:t>Maulana</w:t>
      </w:r>
    </w:p>
    <w:p w14:paraId="2237139F" w14:textId="26786D11" w:rsidR="005322B3" w:rsidRPr="000E43BA" w:rsidRDefault="00FE6B9C" w:rsidP="00412734">
      <w:pPr>
        <w:pStyle w:val="BodyText"/>
        <w:spacing w:before="139" w:line="360" w:lineRule="auto"/>
        <w:ind w:left="941" w:right="240"/>
        <w:jc w:val="both"/>
        <w:rPr>
          <w:rFonts w:ascii="Arial" w:hAnsi="Arial" w:cs="Arial"/>
        </w:rPr>
      </w:pPr>
      <w:r w:rsidRPr="000E43BA">
        <w:rPr>
          <w:rFonts w:ascii="Arial" w:hAnsi="Arial" w:cs="Arial"/>
        </w:rPr>
        <w:t>Anak mempunyai kedudukan yang sangat berarti bagi seorang ibu, punggung serta</w:t>
      </w:r>
      <w:r w:rsidRPr="000E43BA">
        <w:rPr>
          <w:rFonts w:ascii="Arial" w:hAnsi="Arial" w:cs="Arial"/>
          <w:spacing w:val="1"/>
        </w:rPr>
        <w:t xml:space="preserve"> </w:t>
      </w:r>
      <w:r w:rsidRPr="000E43BA">
        <w:rPr>
          <w:rFonts w:ascii="Arial" w:hAnsi="Arial" w:cs="Arial"/>
        </w:rPr>
        <w:t>pundak</w:t>
      </w:r>
      <w:r w:rsidRPr="000E43BA">
        <w:rPr>
          <w:rFonts w:ascii="Arial" w:hAnsi="Arial" w:cs="Arial"/>
          <w:spacing w:val="35"/>
        </w:rPr>
        <w:t xml:space="preserve"> </w:t>
      </w:r>
      <w:r w:rsidRPr="000E43BA">
        <w:rPr>
          <w:rFonts w:ascii="Arial" w:hAnsi="Arial" w:cs="Arial"/>
        </w:rPr>
        <w:t>menjadi</w:t>
      </w:r>
      <w:r w:rsidRPr="000E43BA">
        <w:rPr>
          <w:rFonts w:ascii="Arial" w:hAnsi="Arial" w:cs="Arial"/>
          <w:spacing w:val="34"/>
        </w:rPr>
        <w:t xml:space="preserve"> </w:t>
      </w:r>
      <w:r w:rsidRPr="000E43BA">
        <w:rPr>
          <w:rFonts w:ascii="Arial" w:hAnsi="Arial" w:cs="Arial"/>
        </w:rPr>
        <w:t>sandaran</w:t>
      </w:r>
      <w:r w:rsidRPr="000E43BA">
        <w:rPr>
          <w:rFonts w:ascii="Arial" w:hAnsi="Arial" w:cs="Arial"/>
          <w:spacing w:val="35"/>
        </w:rPr>
        <w:t xml:space="preserve"> </w:t>
      </w:r>
      <w:r w:rsidRPr="000E43BA">
        <w:rPr>
          <w:rFonts w:ascii="Arial" w:hAnsi="Arial" w:cs="Arial"/>
        </w:rPr>
        <w:t>bagi</w:t>
      </w:r>
      <w:r w:rsidRPr="000E43BA">
        <w:rPr>
          <w:rFonts w:ascii="Arial" w:hAnsi="Arial" w:cs="Arial"/>
          <w:spacing w:val="34"/>
        </w:rPr>
        <w:t xml:space="preserve"> </w:t>
      </w:r>
      <w:r w:rsidRPr="000E43BA">
        <w:rPr>
          <w:rFonts w:ascii="Arial" w:hAnsi="Arial" w:cs="Arial"/>
        </w:rPr>
        <w:t>seorang</w:t>
      </w:r>
      <w:r w:rsidRPr="000E43BA">
        <w:rPr>
          <w:rFonts w:ascii="Arial" w:hAnsi="Arial" w:cs="Arial"/>
          <w:spacing w:val="35"/>
        </w:rPr>
        <w:t xml:space="preserve"> </w:t>
      </w:r>
      <w:r w:rsidRPr="000E43BA">
        <w:rPr>
          <w:rFonts w:ascii="Arial" w:hAnsi="Arial" w:cs="Arial"/>
        </w:rPr>
        <w:t>anak.</w:t>
      </w:r>
      <w:r w:rsidRPr="000E43BA">
        <w:rPr>
          <w:rFonts w:ascii="Arial" w:hAnsi="Arial" w:cs="Arial"/>
          <w:spacing w:val="35"/>
        </w:rPr>
        <w:t xml:space="preserve"> </w:t>
      </w:r>
      <w:r w:rsidRPr="000E43BA">
        <w:rPr>
          <w:rFonts w:ascii="Arial" w:hAnsi="Arial" w:cs="Arial"/>
        </w:rPr>
        <w:t>Ceria</w:t>
      </w:r>
      <w:r w:rsidRPr="000E43BA">
        <w:rPr>
          <w:rFonts w:ascii="Arial" w:hAnsi="Arial" w:cs="Arial"/>
          <w:spacing w:val="37"/>
        </w:rPr>
        <w:t xml:space="preserve"> </w:t>
      </w:r>
      <w:r w:rsidRPr="000E43BA">
        <w:rPr>
          <w:rFonts w:ascii="Arial" w:hAnsi="Arial" w:cs="Arial"/>
        </w:rPr>
        <w:t>sebuah</w:t>
      </w:r>
      <w:r w:rsidRPr="000E43BA">
        <w:rPr>
          <w:rFonts w:ascii="Arial" w:hAnsi="Arial" w:cs="Arial"/>
          <w:spacing w:val="35"/>
        </w:rPr>
        <w:t xml:space="preserve"> </w:t>
      </w:r>
      <w:r w:rsidRPr="000E43BA">
        <w:rPr>
          <w:rFonts w:ascii="Arial" w:hAnsi="Arial" w:cs="Arial"/>
        </w:rPr>
        <w:t>kata</w:t>
      </w:r>
      <w:r w:rsidRPr="000E43BA">
        <w:rPr>
          <w:rFonts w:ascii="Arial" w:hAnsi="Arial" w:cs="Arial"/>
          <w:spacing w:val="34"/>
        </w:rPr>
        <w:t xml:space="preserve"> </w:t>
      </w:r>
      <w:r w:rsidRPr="000E43BA">
        <w:rPr>
          <w:rFonts w:ascii="Arial" w:hAnsi="Arial" w:cs="Arial"/>
        </w:rPr>
        <w:t>yang</w:t>
      </w:r>
      <w:r w:rsidRPr="000E43BA">
        <w:rPr>
          <w:rFonts w:ascii="Arial" w:hAnsi="Arial" w:cs="Arial"/>
          <w:spacing w:val="35"/>
        </w:rPr>
        <w:t xml:space="preserve"> </w:t>
      </w:r>
      <w:r w:rsidRPr="000E43BA">
        <w:rPr>
          <w:rFonts w:ascii="Arial" w:hAnsi="Arial" w:cs="Arial"/>
        </w:rPr>
        <w:t>diharapkan</w:t>
      </w:r>
      <w:r w:rsidR="00412734">
        <w:rPr>
          <w:rFonts w:ascii="Arial" w:hAnsi="Arial" w:cs="Arial"/>
          <w:lang w:val="en-US"/>
        </w:rPr>
        <w:t xml:space="preserve"> </w:t>
      </w:r>
      <w:r w:rsidR="00412734" w:rsidRPr="000E43BA">
        <w:rPr>
          <w:rFonts w:ascii="Arial" w:hAnsi="Arial" w:cs="Arial"/>
        </w:rPr>
        <w:t xml:space="preserve">oleh </w:t>
      </w:r>
      <w:r w:rsidRPr="000E43BA">
        <w:rPr>
          <w:rFonts w:ascii="Arial" w:hAnsi="Arial" w:cs="Arial"/>
        </w:rPr>
        <w:t>seorang ibu untuk seorang anak. ANAK EMAS yang diharapkan dan menjadi</w:t>
      </w:r>
      <w:r w:rsidRPr="000E43BA">
        <w:rPr>
          <w:rFonts w:ascii="Arial" w:hAnsi="Arial" w:cs="Arial"/>
          <w:spacing w:val="1"/>
        </w:rPr>
        <w:t xml:space="preserve"> </w:t>
      </w:r>
      <w:r w:rsidRPr="000E43BA">
        <w:rPr>
          <w:rFonts w:ascii="Arial" w:hAnsi="Arial" w:cs="Arial"/>
        </w:rPr>
        <w:t>sebuah</w:t>
      </w:r>
      <w:r w:rsidRPr="000E43BA">
        <w:rPr>
          <w:rFonts w:ascii="Arial" w:hAnsi="Arial" w:cs="Arial"/>
          <w:spacing w:val="-1"/>
        </w:rPr>
        <w:t xml:space="preserve"> </w:t>
      </w:r>
      <w:r w:rsidRPr="000E43BA">
        <w:rPr>
          <w:rFonts w:ascii="Arial" w:hAnsi="Arial" w:cs="Arial"/>
        </w:rPr>
        <w:t>kebanggaan.</w:t>
      </w:r>
    </w:p>
    <w:p w14:paraId="35F87163" w14:textId="77777777" w:rsidR="005322B3" w:rsidRPr="000E43BA" w:rsidRDefault="00FE6B9C">
      <w:pPr>
        <w:pStyle w:val="ListParagraph"/>
        <w:numPr>
          <w:ilvl w:val="0"/>
          <w:numId w:val="3"/>
        </w:numPr>
        <w:tabs>
          <w:tab w:val="left" w:pos="941"/>
        </w:tabs>
        <w:spacing w:before="3"/>
        <w:ind w:hanging="361"/>
        <w:jc w:val="both"/>
        <w:rPr>
          <w:rFonts w:ascii="Arial" w:hAnsi="Arial" w:cs="Arial"/>
          <w:sz w:val="24"/>
        </w:rPr>
      </w:pPr>
      <w:r w:rsidRPr="000E43BA">
        <w:rPr>
          <w:rFonts w:ascii="Arial" w:hAnsi="Arial" w:cs="Arial"/>
          <w:sz w:val="24"/>
        </w:rPr>
        <w:t>Rivan</w:t>
      </w:r>
      <w:r w:rsidRPr="000E43BA">
        <w:rPr>
          <w:rFonts w:ascii="Arial" w:hAnsi="Arial" w:cs="Arial"/>
          <w:spacing w:val="-4"/>
          <w:sz w:val="24"/>
        </w:rPr>
        <w:t xml:space="preserve"> </w:t>
      </w:r>
      <w:r w:rsidRPr="000E43BA">
        <w:rPr>
          <w:rFonts w:ascii="Arial" w:hAnsi="Arial" w:cs="Arial"/>
          <w:sz w:val="24"/>
        </w:rPr>
        <w:t>Fauzan Lazuardi</w:t>
      </w:r>
    </w:p>
    <w:p w14:paraId="1722A667" w14:textId="77777777" w:rsidR="005322B3" w:rsidRPr="000E43BA" w:rsidRDefault="00FE6B9C">
      <w:pPr>
        <w:pStyle w:val="BodyText"/>
        <w:spacing w:before="139" w:line="360" w:lineRule="auto"/>
        <w:ind w:left="941" w:right="244"/>
        <w:jc w:val="both"/>
        <w:rPr>
          <w:rFonts w:ascii="Arial" w:hAnsi="Arial" w:cs="Arial"/>
        </w:rPr>
      </w:pPr>
      <w:r w:rsidRPr="000E43BA">
        <w:rPr>
          <w:rFonts w:ascii="Arial" w:hAnsi="Arial" w:cs="Arial"/>
        </w:rPr>
        <w:t>Banyak kehidupan di dalam sebuah tempat yang kumuh, jelek, reyot bahkan tidak</w:t>
      </w:r>
      <w:r w:rsidRPr="000E43BA">
        <w:rPr>
          <w:rFonts w:ascii="Arial" w:hAnsi="Arial" w:cs="Arial"/>
          <w:spacing w:val="1"/>
        </w:rPr>
        <w:t xml:space="preserve"> </w:t>
      </w:r>
      <w:r w:rsidRPr="000E43BA">
        <w:rPr>
          <w:rFonts w:ascii="Arial" w:hAnsi="Arial" w:cs="Arial"/>
        </w:rPr>
        <w:t>layak huni. Meski tak sekokoh pohon, kehidupan selalu tumbuh meski diatas pohon</w:t>
      </w:r>
      <w:r w:rsidRPr="000E43BA">
        <w:rPr>
          <w:rFonts w:ascii="Arial" w:hAnsi="Arial" w:cs="Arial"/>
          <w:spacing w:val="-57"/>
        </w:rPr>
        <w:t xml:space="preserve"> </w:t>
      </w:r>
      <w:r w:rsidRPr="000E43BA">
        <w:rPr>
          <w:rFonts w:ascii="Arial" w:hAnsi="Arial" w:cs="Arial"/>
        </w:rPr>
        <w:t>mati.</w:t>
      </w:r>
      <w:r w:rsidRPr="000E43BA">
        <w:rPr>
          <w:rFonts w:ascii="Arial" w:hAnsi="Arial" w:cs="Arial"/>
          <w:spacing w:val="1"/>
        </w:rPr>
        <w:t xml:space="preserve"> </w:t>
      </w:r>
      <w:r w:rsidRPr="000E43BA">
        <w:rPr>
          <w:rFonts w:ascii="Arial" w:hAnsi="Arial" w:cs="Arial"/>
        </w:rPr>
        <w:t>Jamur</w:t>
      </w:r>
      <w:r w:rsidRPr="000E43BA">
        <w:rPr>
          <w:rFonts w:ascii="Arial" w:hAnsi="Arial" w:cs="Arial"/>
          <w:spacing w:val="1"/>
        </w:rPr>
        <w:t xml:space="preserve"> </w:t>
      </w:r>
      <w:r w:rsidRPr="000E43BA">
        <w:rPr>
          <w:rFonts w:ascii="Arial" w:hAnsi="Arial" w:cs="Arial"/>
        </w:rPr>
        <w:t>sangatlah</w:t>
      </w:r>
      <w:r w:rsidRPr="000E43BA">
        <w:rPr>
          <w:rFonts w:ascii="Arial" w:hAnsi="Arial" w:cs="Arial"/>
          <w:spacing w:val="1"/>
        </w:rPr>
        <w:t xml:space="preserve"> </w:t>
      </w:r>
      <w:r w:rsidRPr="000E43BA">
        <w:rPr>
          <w:rFonts w:ascii="Arial" w:hAnsi="Arial" w:cs="Arial"/>
        </w:rPr>
        <w:t>mengajarkan</w:t>
      </w:r>
      <w:r w:rsidRPr="000E43BA">
        <w:rPr>
          <w:rFonts w:ascii="Arial" w:hAnsi="Arial" w:cs="Arial"/>
          <w:spacing w:val="1"/>
        </w:rPr>
        <w:t xml:space="preserve"> </w:t>
      </w:r>
      <w:r w:rsidRPr="000E43BA">
        <w:rPr>
          <w:rFonts w:ascii="Arial" w:hAnsi="Arial" w:cs="Arial"/>
        </w:rPr>
        <w:t>tentang</w:t>
      </w:r>
      <w:r w:rsidRPr="000E43BA">
        <w:rPr>
          <w:rFonts w:ascii="Arial" w:hAnsi="Arial" w:cs="Arial"/>
          <w:spacing w:val="1"/>
        </w:rPr>
        <w:t xml:space="preserve"> </w:t>
      </w:r>
      <w:r w:rsidRPr="000E43BA">
        <w:rPr>
          <w:rFonts w:ascii="Arial" w:hAnsi="Arial" w:cs="Arial"/>
        </w:rPr>
        <w:t>kehidupan</w:t>
      </w:r>
      <w:r w:rsidRPr="000E43BA">
        <w:rPr>
          <w:rFonts w:ascii="Arial" w:hAnsi="Arial" w:cs="Arial"/>
          <w:spacing w:val="1"/>
        </w:rPr>
        <w:t xml:space="preserve"> </w:t>
      </w:r>
      <w:r w:rsidRPr="000E43BA">
        <w:rPr>
          <w:rFonts w:ascii="Arial" w:hAnsi="Arial" w:cs="Arial"/>
        </w:rPr>
        <w:t>agar</w:t>
      </w:r>
      <w:r w:rsidRPr="000E43BA">
        <w:rPr>
          <w:rFonts w:ascii="Arial" w:hAnsi="Arial" w:cs="Arial"/>
          <w:spacing w:val="1"/>
        </w:rPr>
        <w:t xml:space="preserve"> </w:t>
      </w:r>
      <w:r w:rsidRPr="000E43BA">
        <w:rPr>
          <w:rFonts w:ascii="Arial" w:hAnsi="Arial" w:cs="Arial"/>
        </w:rPr>
        <w:t>senang</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selalu</w:t>
      </w:r>
      <w:r w:rsidRPr="000E43BA">
        <w:rPr>
          <w:rFonts w:ascii="Arial" w:hAnsi="Arial" w:cs="Arial"/>
          <w:spacing w:val="1"/>
        </w:rPr>
        <w:t xml:space="preserve"> </w:t>
      </w:r>
      <w:r w:rsidRPr="000E43BA">
        <w:rPr>
          <w:rFonts w:ascii="Arial" w:hAnsi="Arial" w:cs="Arial"/>
        </w:rPr>
        <w:t>bersama</w:t>
      </w:r>
      <w:r w:rsidRPr="000E43BA">
        <w:rPr>
          <w:rFonts w:ascii="Arial" w:hAnsi="Arial" w:cs="Arial"/>
          <w:spacing w:val="-3"/>
        </w:rPr>
        <w:t xml:space="preserve"> </w:t>
      </w:r>
      <w:r w:rsidRPr="000E43BA">
        <w:rPr>
          <w:rFonts w:ascii="Arial" w:hAnsi="Arial" w:cs="Arial"/>
        </w:rPr>
        <w:t>sama</w:t>
      </w:r>
      <w:r w:rsidRPr="000E43BA">
        <w:rPr>
          <w:rFonts w:ascii="Arial" w:hAnsi="Arial" w:cs="Arial"/>
          <w:spacing w:val="-1"/>
        </w:rPr>
        <w:t xml:space="preserve"> </w:t>
      </w:r>
      <w:r w:rsidRPr="000E43BA">
        <w:rPr>
          <w:rFonts w:ascii="Arial" w:hAnsi="Arial" w:cs="Arial"/>
        </w:rPr>
        <w:t>“Be</w:t>
      </w:r>
      <w:r w:rsidRPr="000E43BA">
        <w:rPr>
          <w:rFonts w:ascii="Arial" w:hAnsi="Arial" w:cs="Arial"/>
          <w:spacing w:val="3"/>
        </w:rPr>
        <w:t xml:space="preserve"> </w:t>
      </w:r>
      <w:r w:rsidRPr="000E43BA">
        <w:rPr>
          <w:rFonts w:ascii="Arial" w:hAnsi="Arial" w:cs="Arial"/>
        </w:rPr>
        <w:t>like</w:t>
      </w:r>
      <w:r w:rsidRPr="000E43BA">
        <w:rPr>
          <w:rFonts w:ascii="Arial" w:hAnsi="Arial" w:cs="Arial"/>
          <w:spacing w:val="-3"/>
        </w:rPr>
        <w:t xml:space="preserve"> </w:t>
      </w:r>
      <w:r w:rsidRPr="000E43BA">
        <w:rPr>
          <w:rFonts w:ascii="Arial" w:hAnsi="Arial" w:cs="Arial"/>
        </w:rPr>
        <w:t>a</w:t>
      </w:r>
      <w:r w:rsidRPr="000E43BA">
        <w:rPr>
          <w:rFonts w:ascii="Arial" w:hAnsi="Arial" w:cs="Arial"/>
          <w:spacing w:val="3"/>
        </w:rPr>
        <w:t xml:space="preserve"> </w:t>
      </w:r>
      <w:r w:rsidRPr="000E43BA">
        <w:rPr>
          <w:rFonts w:ascii="Arial" w:hAnsi="Arial" w:cs="Arial"/>
        </w:rPr>
        <w:t>mushroom</w:t>
      </w:r>
      <w:r w:rsidRPr="000E43BA">
        <w:rPr>
          <w:rFonts w:ascii="Arial" w:hAnsi="Arial" w:cs="Arial"/>
          <w:spacing w:val="-2"/>
        </w:rPr>
        <w:t xml:space="preserve"> </w:t>
      </w:r>
      <w:r w:rsidRPr="000E43BA">
        <w:rPr>
          <w:rFonts w:ascii="Arial" w:hAnsi="Arial" w:cs="Arial"/>
        </w:rPr>
        <w:t>that</w:t>
      </w:r>
      <w:r w:rsidRPr="000E43BA">
        <w:rPr>
          <w:rFonts w:ascii="Arial" w:hAnsi="Arial" w:cs="Arial"/>
          <w:spacing w:val="-2"/>
        </w:rPr>
        <w:t xml:space="preserve"> </w:t>
      </w:r>
      <w:r w:rsidRPr="000E43BA">
        <w:rPr>
          <w:rFonts w:ascii="Arial" w:hAnsi="Arial" w:cs="Arial"/>
        </w:rPr>
        <w:t>can</w:t>
      </w:r>
      <w:r w:rsidRPr="000E43BA">
        <w:rPr>
          <w:rFonts w:ascii="Arial" w:hAnsi="Arial" w:cs="Arial"/>
          <w:spacing w:val="-1"/>
        </w:rPr>
        <w:t xml:space="preserve"> </w:t>
      </w:r>
      <w:r w:rsidRPr="000E43BA">
        <w:rPr>
          <w:rFonts w:ascii="Arial" w:hAnsi="Arial" w:cs="Arial"/>
        </w:rPr>
        <w:t>be</w:t>
      </w:r>
      <w:r w:rsidRPr="000E43BA">
        <w:rPr>
          <w:rFonts w:ascii="Arial" w:hAnsi="Arial" w:cs="Arial"/>
          <w:spacing w:val="-2"/>
        </w:rPr>
        <w:t xml:space="preserve"> </w:t>
      </w:r>
      <w:r w:rsidRPr="000E43BA">
        <w:rPr>
          <w:rFonts w:ascii="Arial" w:hAnsi="Arial" w:cs="Arial"/>
        </w:rPr>
        <w:t>live</w:t>
      </w:r>
      <w:r w:rsidRPr="000E43BA">
        <w:rPr>
          <w:rFonts w:ascii="Arial" w:hAnsi="Arial" w:cs="Arial"/>
          <w:spacing w:val="3"/>
        </w:rPr>
        <w:t xml:space="preserve"> </w:t>
      </w:r>
      <w:r w:rsidRPr="000E43BA">
        <w:rPr>
          <w:rFonts w:ascii="Arial" w:hAnsi="Arial" w:cs="Arial"/>
        </w:rPr>
        <w:t>anywhere”.</w:t>
      </w:r>
    </w:p>
    <w:p w14:paraId="2756832E" w14:textId="77777777" w:rsidR="005322B3" w:rsidRPr="000E43BA" w:rsidRDefault="00FE6B9C">
      <w:pPr>
        <w:pStyle w:val="ListParagraph"/>
        <w:numPr>
          <w:ilvl w:val="0"/>
          <w:numId w:val="3"/>
        </w:numPr>
        <w:tabs>
          <w:tab w:val="left" w:pos="941"/>
        </w:tabs>
        <w:spacing w:line="276" w:lineRule="exact"/>
        <w:ind w:hanging="361"/>
        <w:jc w:val="both"/>
        <w:rPr>
          <w:rFonts w:ascii="Arial" w:hAnsi="Arial" w:cs="Arial"/>
          <w:sz w:val="24"/>
        </w:rPr>
      </w:pPr>
      <w:r w:rsidRPr="000E43BA">
        <w:rPr>
          <w:rFonts w:ascii="Arial" w:hAnsi="Arial" w:cs="Arial"/>
          <w:sz w:val="24"/>
        </w:rPr>
        <w:t>Muhammad</w:t>
      </w:r>
      <w:r w:rsidRPr="000E43BA">
        <w:rPr>
          <w:rFonts w:ascii="Arial" w:hAnsi="Arial" w:cs="Arial"/>
          <w:spacing w:val="-3"/>
          <w:sz w:val="24"/>
        </w:rPr>
        <w:t xml:space="preserve"> </w:t>
      </w:r>
      <w:r w:rsidRPr="000E43BA">
        <w:rPr>
          <w:rFonts w:ascii="Arial" w:hAnsi="Arial" w:cs="Arial"/>
          <w:sz w:val="24"/>
        </w:rPr>
        <w:t>Rasid</w:t>
      </w:r>
      <w:r w:rsidRPr="000E43BA">
        <w:rPr>
          <w:rFonts w:ascii="Arial" w:hAnsi="Arial" w:cs="Arial"/>
          <w:spacing w:val="-2"/>
          <w:sz w:val="24"/>
        </w:rPr>
        <w:t xml:space="preserve"> </w:t>
      </w:r>
      <w:r w:rsidRPr="000E43BA">
        <w:rPr>
          <w:rFonts w:ascii="Arial" w:hAnsi="Arial" w:cs="Arial"/>
          <w:sz w:val="24"/>
        </w:rPr>
        <w:t>NST</w:t>
      </w:r>
    </w:p>
    <w:p w14:paraId="3CF3334F" w14:textId="77777777" w:rsidR="005322B3" w:rsidRPr="000E43BA" w:rsidRDefault="00FE6B9C">
      <w:pPr>
        <w:pStyle w:val="BodyText"/>
        <w:spacing w:before="139" w:line="360" w:lineRule="auto"/>
        <w:ind w:left="941" w:right="244"/>
        <w:jc w:val="both"/>
        <w:rPr>
          <w:rFonts w:ascii="Arial" w:hAnsi="Arial" w:cs="Arial"/>
        </w:rPr>
      </w:pPr>
      <w:r w:rsidRPr="000E43BA">
        <w:rPr>
          <w:rFonts w:ascii="Arial" w:hAnsi="Arial" w:cs="Arial"/>
        </w:rPr>
        <w:t>Hasil</w:t>
      </w:r>
      <w:r w:rsidRPr="000E43BA">
        <w:rPr>
          <w:rFonts w:ascii="Arial" w:hAnsi="Arial" w:cs="Arial"/>
          <w:spacing w:val="30"/>
        </w:rPr>
        <w:t xml:space="preserve"> </w:t>
      </w:r>
      <w:r w:rsidRPr="000E43BA">
        <w:rPr>
          <w:rFonts w:ascii="Arial" w:hAnsi="Arial" w:cs="Arial"/>
        </w:rPr>
        <w:t>sebuah</w:t>
      </w:r>
      <w:r w:rsidRPr="000E43BA">
        <w:rPr>
          <w:rFonts w:ascii="Arial" w:hAnsi="Arial" w:cs="Arial"/>
          <w:spacing w:val="31"/>
        </w:rPr>
        <w:t xml:space="preserve"> </w:t>
      </w:r>
      <w:r w:rsidRPr="000E43BA">
        <w:rPr>
          <w:rFonts w:ascii="Arial" w:hAnsi="Arial" w:cs="Arial"/>
        </w:rPr>
        <w:t>bentuk</w:t>
      </w:r>
      <w:r w:rsidRPr="000E43BA">
        <w:rPr>
          <w:rFonts w:ascii="Arial" w:hAnsi="Arial" w:cs="Arial"/>
          <w:spacing w:val="31"/>
        </w:rPr>
        <w:t xml:space="preserve"> </w:t>
      </w:r>
      <w:r w:rsidRPr="000E43BA">
        <w:rPr>
          <w:rFonts w:ascii="Arial" w:hAnsi="Arial" w:cs="Arial"/>
        </w:rPr>
        <w:t>perasaan</w:t>
      </w:r>
      <w:r w:rsidRPr="000E43BA">
        <w:rPr>
          <w:rFonts w:ascii="Arial" w:hAnsi="Arial" w:cs="Arial"/>
          <w:spacing w:val="31"/>
        </w:rPr>
        <w:t xml:space="preserve"> </w:t>
      </w:r>
      <w:r w:rsidRPr="000E43BA">
        <w:rPr>
          <w:rFonts w:ascii="Arial" w:hAnsi="Arial" w:cs="Arial"/>
        </w:rPr>
        <w:t>seseorang</w:t>
      </w:r>
      <w:r w:rsidRPr="000E43BA">
        <w:rPr>
          <w:rFonts w:ascii="Arial" w:hAnsi="Arial" w:cs="Arial"/>
          <w:spacing w:val="31"/>
        </w:rPr>
        <w:t xml:space="preserve"> </w:t>
      </w:r>
      <w:r w:rsidRPr="000E43BA">
        <w:rPr>
          <w:rFonts w:ascii="Arial" w:hAnsi="Arial" w:cs="Arial"/>
        </w:rPr>
        <w:t>wanita</w:t>
      </w:r>
      <w:r w:rsidRPr="000E43BA">
        <w:rPr>
          <w:rFonts w:ascii="Arial" w:hAnsi="Arial" w:cs="Arial"/>
          <w:spacing w:val="30"/>
        </w:rPr>
        <w:t xml:space="preserve"> </w:t>
      </w:r>
      <w:r w:rsidRPr="000E43BA">
        <w:rPr>
          <w:rFonts w:ascii="Arial" w:hAnsi="Arial" w:cs="Arial"/>
        </w:rPr>
        <w:t>yang</w:t>
      </w:r>
      <w:r w:rsidRPr="000E43BA">
        <w:rPr>
          <w:rFonts w:ascii="Arial" w:hAnsi="Arial" w:cs="Arial"/>
          <w:spacing w:val="31"/>
        </w:rPr>
        <w:t xml:space="preserve"> </w:t>
      </w:r>
      <w:r w:rsidRPr="000E43BA">
        <w:rPr>
          <w:rFonts w:ascii="Arial" w:hAnsi="Arial" w:cs="Arial"/>
        </w:rPr>
        <w:t>hatinya</w:t>
      </w:r>
      <w:r w:rsidRPr="000E43BA">
        <w:rPr>
          <w:rFonts w:ascii="Arial" w:hAnsi="Arial" w:cs="Arial"/>
          <w:spacing w:val="31"/>
        </w:rPr>
        <w:t xml:space="preserve"> </w:t>
      </w:r>
      <w:r w:rsidRPr="000E43BA">
        <w:rPr>
          <w:rFonts w:ascii="Arial" w:hAnsi="Arial" w:cs="Arial"/>
        </w:rPr>
        <w:t>sedang</w:t>
      </w:r>
      <w:r w:rsidRPr="000E43BA">
        <w:rPr>
          <w:rFonts w:ascii="Arial" w:hAnsi="Arial" w:cs="Arial"/>
          <w:spacing w:val="31"/>
        </w:rPr>
        <w:t xml:space="preserve"> </w:t>
      </w:r>
      <w:r w:rsidRPr="000E43BA">
        <w:rPr>
          <w:rFonts w:ascii="Arial" w:hAnsi="Arial" w:cs="Arial"/>
        </w:rPr>
        <w:lastRenderedPageBreak/>
        <w:t>hancur,</w:t>
      </w:r>
      <w:r w:rsidRPr="000E43BA">
        <w:rPr>
          <w:rFonts w:ascii="Arial" w:hAnsi="Arial" w:cs="Arial"/>
          <w:spacing w:val="31"/>
        </w:rPr>
        <w:t xml:space="preserve"> </w:t>
      </w:r>
      <w:r w:rsidRPr="000E43BA">
        <w:rPr>
          <w:rFonts w:ascii="Arial" w:hAnsi="Arial" w:cs="Arial"/>
        </w:rPr>
        <w:t>tapi</w:t>
      </w:r>
      <w:r w:rsidRPr="000E43BA">
        <w:rPr>
          <w:rFonts w:ascii="Arial" w:hAnsi="Arial" w:cs="Arial"/>
          <w:spacing w:val="-58"/>
        </w:rPr>
        <w:t xml:space="preserve"> </w:t>
      </w:r>
      <w:r w:rsidRPr="000E43BA">
        <w:rPr>
          <w:rFonts w:ascii="Arial" w:hAnsi="Arial" w:cs="Arial"/>
        </w:rPr>
        <w:t>dia sadar bahwa harus tetap kuat. Prinsip yang kuat dalam jiwanya dan juga merasa</w:t>
      </w:r>
      <w:r w:rsidRPr="000E43BA">
        <w:rPr>
          <w:rFonts w:ascii="Arial" w:hAnsi="Arial" w:cs="Arial"/>
          <w:spacing w:val="1"/>
        </w:rPr>
        <w:t xml:space="preserve"> </w:t>
      </w:r>
      <w:r w:rsidRPr="000E43BA">
        <w:rPr>
          <w:rFonts w:ascii="Arial" w:hAnsi="Arial" w:cs="Arial"/>
        </w:rPr>
        <w:t>begitu</w:t>
      </w:r>
      <w:r w:rsidRPr="000E43BA">
        <w:rPr>
          <w:rFonts w:ascii="Arial" w:hAnsi="Arial" w:cs="Arial"/>
          <w:spacing w:val="-1"/>
        </w:rPr>
        <w:t xml:space="preserve"> </w:t>
      </w:r>
      <w:r w:rsidRPr="000E43BA">
        <w:rPr>
          <w:rFonts w:ascii="Arial" w:hAnsi="Arial" w:cs="Arial"/>
        </w:rPr>
        <w:t>akrab</w:t>
      </w:r>
      <w:r w:rsidRPr="000E43BA">
        <w:rPr>
          <w:rFonts w:ascii="Arial" w:hAnsi="Arial" w:cs="Arial"/>
          <w:spacing w:val="1"/>
        </w:rPr>
        <w:t xml:space="preserve"> </w:t>
      </w:r>
      <w:r w:rsidRPr="000E43BA">
        <w:rPr>
          <w:rFonts w:ascii="Arial" w:hAnsi="Arial" w:cs="Arial"/>
        </w:rPr>
        <w:t>dengan dirinya</w:t>
      </w:r>
      <w:r w:rsidRPr="000E43BA">
        <w:rPr>
          <w:rFonts w:ascii="Arial" w:hAnsi="Arial" w:cs="Arial"/>
          <w:spacing w:val="-2"/>
        </w:rPr>
        <w:t xml:space="preserve"> </w:t>
      </w:r>
      <w:r w:rsidRPr="000E43BA">
        <w:rPr>
          <w:rFonts w:ascii="Arial" w:hAnsi="Arial" w:cs="Arial"/>
        </w:rPr>
        <w:t>sendiri.</w:t>
      </w:r>
    </w:p>
    <w:p w14:paraId="59042EFF" w14:textId="77777777" w:rsidR="005322B3" w:rsidRPr="000E43BA" w:rsidRDefault="00FE6B9C">
      <w:pPr>
        <w:pStyle w:val="ListParagraph"/>
        <w:numPr>
          <w:ilvl w:val="0"/>
          <w:numId w:val="3"/>
        </w:numPr>
        <w:tabs>
          <w:tab w:val="left" w:pos="941"/>
        </w:tabs>
        <w:spacing w:line="275" w:lineRule="exact"/>
        <w:ind w:hanging="361"/>
        <w:jc w:val="both"/>
        <w:rPr>
          <w:rFonts w:ascii="Arial" w:hAnsi="Arial" w:cs="Arial"/>
          <w:sz w:val="24"/>
        </w:rPr>
      </w:pPr>
      <w:r w:rsidRPr="000E43BA">
        <w:rPr>
          <w:rFonts w:ascii="Arial" w:hAnsi="Arial" w:cs="Arial"/>
          <w:sz w:val="24"/>
        </w:rPr>
        <w:t>Jhody</w:t>
      </w:r>
      <w:r w:rsidRPr="000E43BA">
        <w:rPr>
          <w:rFonts w:ascii="Arial" w:hAnsi="Arial" w:cs="Arial"/>
          <w:spacing w:val="-2"/>
          <w:sz w:val="24"/>
        </w:rPr>
        <w:t xml:space="preserve"> </w:t>
      </w:r>
      <w:r w:rsidRPr="000E43BA">
        <w:rPr>
          <w:rFonts w:ascii="Arial" w:hAnsi="Arial" w:cs="Arial"/>
          <w:sz w:val="24"/>
        </w:rPr>
        <w:t>Varizky</w:t>
      </w:r>
    </w:p>
    <w:p w14:paraId="108BC98D" w14:textId="77777777" w:rsidR="005322B3" w:rsidRPr="000E43BA" w:rsidRDefault="00FE6B9C">
      <w:pPr>
        <w:pStyle w:val="BodyText"/>
        <w:spacing w:before="139" w:line="360" w:lineRule="auto"/>
        <w:ind w:left="941" w:right="235"/>
        <w:jc w:val="both"/>
        <w:rPr>
          <w:rFonts w:ascii="Arial" w:hAnsi="Arial" w:cs="Arial"/>
        </w:rPr>
      </w:pPr>
      <w:r w:rsidRPr="000E43BA">
        <w:rPr>
          <w:rFonts w:ascii="Arial" w:hAnsi="Arial" w:cs="Arial"/>
        </w:rPr>
        <w:t>Seekor kodok duduk dengan tenang diantara indahnya dedaunan seraya menyapa</w:t>
      </w:r>
      <w:r w:rsidRPr="000E43BA">
        <w:rPr>
          <w:rFonts w:ascii="Arial" w:hAnsi="Arial" w:cs="Arial"/>
          <w:spacing w:val="1"/>
        </w:rPr>
        <w:t xml:space="preserve"> </w:t>
      </w:r>
      <w:r w:rsidRPr="000E43BA">
        <w:rPr>
          <w:rFonts w:ascii="Arial" w:hAnsi="Arial" w:cs="Arial"/>
        </w:rPr>
        <w:t>teman temannya dengan hangat. Semoga karya kodok yang satu ini bukan hanya</w:t>
      </w:r>
      <w:r w:rsidRPr="000E43BA">
        <w:rPr>
          <w:rFonts w:ascii="Arial" w:hAnsi="Arial" w:cs="Arial"/>
          <w:spacing w:val="1"/>
        </w:rPr>
        <w:t xml:space="preserve"> </w:t>
      </w:r>
      <w:r w:rsidRPr="000E43BA">
        <w:rPr>
          <w:rFonts w:ascii="Arial" w:hAnsi="Arial" w:cs="Arial"/>
        </w:rPr>
        <w:t>sebuah mimpi melainkan ini nyata. Di ambang sebuah jendela 12 inci. Ku mencoba</w:t>
      </w:r>
      <w:r w:rsidRPr="000E43BA">
        <w:rPr>
          <w:rFonts w:ascii="Arial" w:hAnsi="Arial" w:cs="Arial"/>
          <w:spacing w:val="1"/>
        </w:rPr>
        <w:t xml:space="preserve"> </w:t>
      </w:r>
      <w:r w:rsidRPr="000E43BA">
        <w:rPr>
          <w:rFonts w:ascii="Arial" w:hAnsi="Arial" w:cs="Arial"/>
        </w:rPr>
        <w:t>menerka malam, apakah ia selalu maya, atau nyata seperti kodok itu, apapun itu, ku</w:t>
      </w:r>
      <w:r w:rsidRPr="000E43BA">
        <w:rPr>
          <w:rFonts w:ascii="Arial" w:hAnsi="Arial" w:cs="Arial"/>
          <w:spacing w:val="1"/>
        </w:rPr>
        <w:t xml:space="preserve"> </w:t>
      </w:r>
      <w:r w:rsidRPr="000E43BA">
        <w:rPr>
          <w:rFonts w:ascii="Arial" w:hAnsi="Arial" w:cs="Arial"/>
        </w:rPr>
        <w:t>ingin</w:t>
      </w:r>
      <w:r w:rsidRPr="000E43BA">
        <w:rPr>
          <w:rFonts w:ascii="Arial" w:hAnsi="Arial" w:cs="Arial"/>
          <w:spacing w:val="-2"/>
        </w:rPr>
        <w:t xml:space="preserve"> </w:t>
      </w:r>
      <w:r w:rsidRPr="000E43BA">
        <w:rPr>
          <w:rFonts w:ascii="Arial" w:hAnsi="Arial" w:cs="Arial"/>
        </w:rPr>
        <w:t>berterimakasih</w:t>
      </w:r>
      <w:r w:rsidRPr="000E43BA">
        <w:rPr>
          <w:rFonts w:ascii="Arial" w:hAnsi="Arial" w:cs="Arial"/>
          <w:spacing w:val="-1"/>
        </w:rPr>
        <w:t xml:space="preserve"> </w:t>
      </w:r>
      <w:r w:rsidRPr="000E43BA">
        <w:rPr>
          <w:rFonts w:ascii="Arial" w:hAnsi="Arial" w:cs="Arial"/>
        </w:rPr>
        <w:t>kepada</w:t>
      </w:r>
      <w:r w:rsidRPr="000E43BA">
        <w:rPr>
          <w:rFonts w:ascii="Arial" w:hAnsi="Arial" w:cs="Arial"/>
          <w:spacing w:val="-3"/>
        </w:rPr>
        <w:t xml:space="preserve"> </w:t>
      </w:r>
      <w:r w:rsidRPr="000E43BA">
        <w:rPr>
          <w:rFonts w:ascii="Arial" w:hAnsi="Arial" w:cs="Arial"/>
        </w:rPr>
        <w:t>ia</w:t>
      </w:r>
      <w:r w:rsidRPr="000E43BA">
        <w:rPr>
          <w:rFonts w:ascii="Arial" w:hAnsi="Arial" w:cs="Arial"/>
          <w:spacing w:val="-3"/>
        </w:rPr>
        <w:t xml:space="preserve"> </w:t>
      </w:r>
      <w:r w:rsidRPr="000E43BA">
        <w:rPr>
          <w:rFonts w:ascii="Arial" w:hAnsi="Arial" w:cs="Arial"/>
        </w:rPr>
        <w:t>karena</w:t>
      </w:r>
      <w:r w:rsidRPr="000E43BA">
        <w:rPr>
          <w:rFonts w:ascii="Arial" w:hAnsi="Arial" w:cs="Arial"/>
          <w:spacing w:val="1"/>
        </w:rPr>
        <w:t xml:space="preserve"> </w:t>
      </w:r>
      <w:r w:rsidRPr="000E43BA">
        <w:rPr>
          <w:rFonts w:ascii="Arial" w:hAnsi="Arial" w:cs="Arial"/>
        </w:rPr>
        <w:t>telah</w:t>
      </w:r>
      <w:r w:rsidRPr="000E43BA">
        <w:rPr>
          <w:rFonts w:ascii="Arial" w:hAnsi="Arial" w:cs="Arial"/>
          <w:spacing w:val="-1"/>
        </w:rPr>
        <w:t xml:space="preserve"> </w:t>
      </w:r>
      <w:r w:rsidRPr="000E43BA">
        <w:rPr>
          <w:rFonts w:ascii="Arial" w:hAnsi="Arial" w:cs="Arial"/>
        </w:rPr>
        <w:t>memberikanku</w:t>
      </w:r>
      <w:r w:rsidRPr="000E43BA">
        <w:rPr>
          <w:rFonts w:ascii="Arial" w:hAnsi="Arial" w:cs="Arial"/>
          <w:spacing w:val="-1"/>
        </w:rPr>
        <w:t xml:space="preserve"> </w:t>
      </w:r>
      <w:r w:rsidRPr="000E43BA">
        <w:rPr>
          <w:rFonts w:ascii="Arial" w:hAnsi="Arial" w:cs="Arial"/>
        </w:rPr>
        <w:t>setetes cinta</w:t>
      </w:r>
      <w:r w:rsidRPr="000E43BA">
        <w:rPr>
          <w:rFonts w:ascii="Arial" w:hAnsi="Arial" w:cs="Arial"/>
          <w:spacing w:val="-4"/>
        </w:rPr>
        <w:t xml:space="preserve"> </w:t>
      </w:r>
      <w:r w:rsidRPr="000E43BA">
        <w:rPr>
          <w:rFonts w:ascii="Arial" w:hAnsi="Arial" w:cs="Arial"/>
        </w:rPr>
        <w:t>manis.</w:t>
      </w:r>
    </w:p>
    <w:p w14:paraId="5DBFE2B0" w14:textId="77777777" w:rsidR="005322B3" w:rsidRPr="000E43BA" w:rsidRDefault="00FE6B9C">
      <w:pPr>
        <w:pStyle w:val="ListParagraph"/>
        <w:numPr>
          <w:ilvl w:val="0"/>
          <w:numId w:val="3"/>
        </w:numPr>
        <w:tabs>
          <w:tab w:val="left" w:pos="941"/>
        </w:tabs>
        <w:ind w:hanging="361"/>
        <w:jc w:val="both"/>
        <w:rPr>
          <w:rFonts w:ascii="Arial" w:hAnsi="Arial" w:cs="Arial"/>
          <w:sz w:val="24"/>
        </w:rPr>
      </w:pPr>
      <w:r w:rsidRPr="000E43BA">
        <w:rPr>
          <w:rFonts w:ascii="Arial" w:hAnsi="Arial" w:cs="Arial"/>
          <w:sz w:val="24"/>
        </w:rPr>
        <w:t>Aria</w:t>
      </w:r>
      <w:r w:rsidRPr="000E43BA">
        <w:rPr>
          <w:rFonts w:ascii="Arial" w:hAnsi="Arial" w:cs="Arial"/>
          <w:spacing w:val="-5"/>
          <w:sz w:val="24"/>
        </w:rPr>
        <w:t xml:space="preserve"> </w:t>
      </w:r>
      <w:r w:rsidRPr="000E43BA">
        <w:rPr>
          <w:rFonts w:ascii="Arial" w:hAnsi="Arial" w:cs="Arial"/>
          <w:sz w:val="24"/>
        </w:rPr>
        <w:t>Abdurrahman</w:t>
      </w:r>
      <w:r w:rsidRPr="000E43BA">
        <w:rPr>
          <w:rFonts w:ascii="Arial" w:hAnsi="Arial" w:cs="Arial"/>
          <w:spacing w:val="-3"/>
          <w:sz w:val="24"/>
        </w:rPr>
        <w:t xml:space="preserve"> </w:t>
      </w:r>
      <w:r w:rsidRPr="000E43BA">
        <w:rPr>
          <w:rFonts w:ascii="Arial" w:hAnsi="Arial" w:cs="Arial"/>
          <w:sz w:val="24"/>
        </w:rPr>
        <w:t>Afrizon</w:t>
      </w:r>
    </w:p>
    <w:p w14:paraId="25686A2F" w14:textId="77777777" w:rsidR="005322B3" w:rsidRPr="000E43BA" w:rsidRDefault="00FE6B9C">
      <w:pPr>
        <w:pStyle w:val="BodyText"/>
        <w:spacing w:before="135" w:line="360" w:lineRule="auto"/>
        <w:ind w:left="941" w:right="234"/>
        <w:jc w:val="both"/>
        <w:rPr>
          <w:rFonts w:ascii="Arial" w:hAnsi="Arial" w:cs="Arial"/>
        </w:rPr>
      </w:pPr>
      <w:r w:rsidRPr="000E43BA">
        <w:rPr>
          <w:rFonts w:ascii="Arial" w:hAnsi="Arial" w:cs="Arial"/>
        </w:rPr>
        <w:t>Di</w:t>
      </w:r>
      <w:r w:rsidRPr="000E43BA">
        <w:rPr>
          <w:rFonts w:ascii="Arial" w:hAnsi="Arial" w:cs="Arial"/>
          <w:spacing w:val="1"/>
        </w:rPr>
        <w:t xml:space="preserve"> </w:t>
      </w:r>
      <w:r w:rsidRPr="000E43BA">
        <w:rPr>
          <w:rFonts w:ascii="Arial" w:hAnsi="Arial" w:cs="Arial"/>
        </w:rPr>
        <w:t>era</w:t>
      </w:r>
      <w:r w:rsidRPr="000E43BA">
        <w:rPr>
          <w:rFonts w:ascii="Arial" w:hAnsi="Arial" w:cs="Arial"/>
          <w:spacing w:val="1"/>
        </w:rPr>
        <w:t xml:space="preserve"> </w:t>
      </w:r>
      <w:r w:rsidRPr="000E43BA">
        <w:rPr>
          <w:rFonts w:ascii="Arial" w:hAnsi="Arial" w:cs="Arial"/>
        </w:rPr>
        <w:t>kebinatangan</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modern</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kita</w:t>
      </w:r>
      <w:r w:rsidRPr="000E43BA">
        <w:rPr>
          <w:rFonts w:ascii="Arial" w:hAnsi="Arial" w:cs="Arial"/>
          <w:spacing w:val="1"/>
        </w:rPr>
        <w:t xml:space="preserve"> </w:t>
      </w:r>
      <w:r w:rsidRPr="000E43BA">
        <w:rPr>
          <w:rFonts w:ascii="Arial" w:hAnsi="Arial" w:cs="Arial"/>
        </w:rPr>
        <w:t>melihat</w:t>
      </w:r>
      <w:r w:rsidRPr="000E43BA">
        <w:rPr>
          <w:rFonts w:ascii="Arial" w:hAnsi="Arial" w:cs="Arial"/>
          <w:spacing w:val="1"/>
        </w:rPr>
        <w:t xml:space="preserve"> </w:t>
      </w:r>
      <w:r w:rsidRPr="000E43BA">
        <w:rPr>
          <w:rFonts w:ascii="Arial" w:hAnsi="Arial" w:cs="Arial"/>
        </w:rPr>
        <w:t>suasana</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tidak</w:t>
      </w:r>
      <w:r w:rsidRPr="000E43BA">
        <w:rPr>
          <w:rFonts w:ascii="Arial" w:hAnsi="Arial" w:cs="Arial"/>
          <w:spacing w:val="60"/>
        </w:rPr>
        <w:t xml:space="preserve"> </w:t>
      </w:r>
      <w:r w:rsidRPr="000E43BA">
        <w:rPr>
          <w:rFonts w:ascii="Arial" w:hAnsi="Arial" w:cs="Arial"/>
        </w:rPr>
        <w:t>biasa</w:t>
      </w:r>
      <w:r w:rsidRPr="000E43BA">
        <w:rPr>
          <w:rFonts w:ascii="Arial" w:hAnsi="Arial" w:cs="Arial"/>
          <w:spacing w:val="1"/>
        </w:rPr>
        <w:t xml:space="preserve"> </w:t>
      </w:r>
      <w:r w:rsidRPr="000E43BA">
        <w:rPr>
          <w:rFonts w:ascii="Arial" w:hAnsi="Arial" w:cs="Arial"/>
        </w:rPr>
        <w:t>biasanya saat ini, menurut sang pekarya hal ini menjadi hal yang sepele yang bisa</w:t>
      </w:r>
      <w:r w:rsidRPr="000E43BA">
        <w:rPr>
          <w:rFonts w:ascii="Arial" w:hAnsi="Arial" w:cs="Arial"/>
          <w:spacing w:val="1"/>
        </w:rPr>
        <w:t xml:space="preserve"> </w:t>
      </w:r>
      <w:r w:rsidRPr="000E43BA">
        <w:rPr>
          <w:rFonts w:ascii="Arial" w:hAnsi="Arial" w:cs="Arial"/>
        </w:rPr>
        <w:t>disiasati</w:t>
      </w:r>
      <w:r w:rsidRPr="000E43BA">
        <w:rPr>
          <w:rFonts w:ascii="Arial" w:hAnsi="Arial" w:cs="Arial"/>
          <w:spacing w:val="1"/>
        </w:rPr>
        <w:t xml:space="preserve"> </w:t>
      </w:r>
      <w:r w:rsidRPr="000E43BA">
        <w:rPr>
          <w:rFonts w:ascii="Arial" w:hAnsi="Arial" w:cs="Arial"/>
        </w:rPr>
        <w:t>dengan</w:t>
      </w:r>
      <w:r w:rsidRPr="000E43BA">
        <w:rPr>
          <w:rFonts w:ascii="Arial" w:hAnsi="Arial" w:cs="Arial"/>
          <w:spacing w:val="1"/>
        </w:rPr>
        <w:t xml:space="preserve"> </w:t>
      </w:r>
      <w:r w:rsidRPr="000E43BA">
        <w:rPr>
          <w:rFonts w:ascii="Arial" w:hAnsi="Arial" w:cs="Arial"/>
        </w:rPr>
        <w:t>biasa,</w:t>
      </w:r>
      <w:r w:rsidRPr="000E43BA">
        <w:rPr>
          <w:rFonts w:ascii="Arial" w:hAnsi="Arial" w:cs="Arial"/>
          <w:spacing w:val="1"/>
        </w:rPr>
        <w:t xml:space="preserve"> </w:t>
      </w:r>
      <w:r w:rsidRPr="000E43BA">
        <w:rPr>
          <w:rFonts w:ascii="Arial" w:hAnsi="Arial" w:cs="Arial"/>
        </w:rPr>
        <w:t>keterbukaan</w:t>
      </w:r>
      <w:r w:rsidRPr="000E43BA">
        <w:rPr>
          <w:rFonts w:ascii="Arial" w:hAnsi="Arial" w:cs="Arial"/>
          <w:spacing w:val="1"/>
        </w:rPr>
        <w:t xml:space="preserve"> </w:t>
      </w:r>
      <w:r w:rsidRPr="000E43BA">
        <w:rPr>
          <w:rFonts w:ascii="Arial" w:hAnsi="Arial" w:cs="Arial"/>
        </w:rPr>
        <w:t>manusia</w:t>
      </w:r>
      <w:r w:rsidRPr="000E43BA">
        <w:rPr>
          <w:rFonts w:ascii="Arial" w:hAnsi="Arial" w:cs="Arial"/>
          <w:spacing w:val="1"/>
        </w:rPr>
        <w:t xml:space="preserve"> </w:t>
      </w:r>
      <w:r w:rsidRPr="000E43BA">
        <w:rPr>
          <w:rFonts w:ascii="Arial" w:hAnsi="Arial" w:cs="Arial"/>
        </w:rPr>
        <w:t>belum</w:t>
      </w:r>
      <w:r w:rsidRPr="000E43BA">
        <w:rPr>
          <w:rFonts w:ascii="Arial" w:hAnsi="Arial" w:cs="Arial"/>
          <w:spacing w:val="1"/>
        </w:rPr>
        <w:t xml:space="preserve"> </w:t>
      </w:r>
      <w:r w:rsidRPr="000E43BA">
        <w:rPr>
          <w:rFonts w:ascii="Arial" w:hAnsi="Arial" w:cs="Arial"/>
        </w:rPr>
        <w:t>mencapai</w:t>
      </w:r>
      <w:r w:rsidRPr="000E43BA">
        <w:rPr>
          <w:rFonts w:ascii="Arial" w:hAnsi="Arial" w:cs="Arial"/>
          <w:spacing w:val="1"/>
        </w:rPr>
        <w:t xml:space="preserve"> </w:t>
      </w:r>
      <w:r w:rsidRPr="000E43BA">
        <w:rPr>
          <w:rFonts w:ascii="Arial" w:hAnsi="Arial" w:cs="Arial"/>
        </w:rPr>
        <w:t>klimaks,</w:t>
      </w:r>
      <w:r w:rsidRPr="000E43BA">
        <w:rPr>
          <w:rFonts w:ascii="Arial" w:hAnsi="Arial" w:cs="Arial"/>
          <w:spacing w:val="60"/>
        </w:rPr>
        <w:t xml:space="preserve"> </w:t>
      </w:r>
      <w:r w:rsidRPr="000E43BA">
        <w:rPr>
          <w:rFonts w:ascii="Arial" w:hAnsi="Arial" w:cs="Arial"/>
        </w:rPr>
        <w:t>apakah</w:t>
      </w:r>
      <w:r w:rsidRPr="000E43BA">
        <w:rPr>
          <w:rFonts w:ascii="Arial" w:hAnsi="Arial" w:cs="Arial"/>
          <w:spacing w:val="1"/>
        </w:rPr>
        <w:t xml:space="preserve"> </w:t>
      </w:r>
      <w:r w:rsidRPr="000E43BA">
        <w:rPr>
          <w:rFonts w:ascii="Arial" w:hAnsi="Arial" w:cs="Arial"/>
        </w:rPr>
        <w:t>sudah hilang norma norma leluhur kita? rasanya kita cukup mengajak mereka yang</w:t>
      </w:r>
      <w:r w:rsidRPr="000E43BA">
        <w:rPr>
          <w:rFonts w:ascii="Arial" w:hAnsi="Arial" w:cs="Arial"/>
          <w:spacing w:val="1"/>
        </w:rPr>
        <w:t xml:space="preserve"> </w:t>
      </w:r>
      <w:r w:rsidRPr="000E43BA">
        <w:rPr>
          <w:rFonts w:ascii="Arial" w:hAnsi="Arial" w:cs="Arial"/>
        </w:rPr>
        <w:t>serupa,</w:t>
      </w:r>
      <w:r w:rsidRPr="000E43BA">
        <w:rPr>
          <w:rFonts w:ascii="Arial" w:hAnsi="Arial" w:cs="Arial"/>
          <w:spacing w:val="1"/>
        </w:rPr>
        <w:t xml:space="preserve"> </w:t>
      </w:r>
      <w:r w:rsidRPr="000E43BA">
        <w:rPr>
          <w:rFonts w:ascii="Arial" w:hAnsi="Arial" w:cs="Arial"/>
        </w:rPr>
        <w:t>mereka</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merasa</w:t>
      </w:r>
      <w:r w:rsidRPr="000E43BA">
        <w:rPr>
          <w:rFonts w:ascii="Arial" w:hAnsi="Arial" w:cs="Arial"/>
          <w:spacing w:val="1"/>
        </w:rPr>
        <w:t xml:space="preserve"> </w:t>
      </w:r>
      <w:r w:rsidRPr="000E43BA">
        <w:rPr>
          <w:rFonts w:ascii="Arial" w:hAnsi="Arial" w:cs="Arial"/>
        </w:rPr>
        <w:t>diabaikan</w:t>
      </w:r>
      <w:r w:rsidRPr="000E43BA">
        <w:rPr>
          <w:rFonts w:ascii="Arial" w:hAnsi="Arial" w:cs="Arial"/>
          <w:spacing w:val="1"/>
        </w:rPr>
        <w:t xml:space="preserve"> </w:t>
      </w:r>
      <w:r w:rsidRPr="000E43BA">
        <w:rPr>
          <w:rFonts w:ascii="Arial" w:hAnsi="Arial" w:cs="Arial"/>
        </w:rPr>
        <w:t>di</w:t>
      </w:r>
      <w:r w:rsidRPr="000E43BA">
        <w:rPr>
          <w:rFonts w:ascii="Arial" w:hAnsi="Arial" w:cs="Arial"/>
          <w:spacing w:val="1"/>
        </w:rPr>
        <w:t xml:space="preserve"> </w:t>
      </w:r>
      <w:r w:rsidRPr="000E43BA">
        <w:rPr>
          <w:rFonts w:ascii="Arial" w:hAnsi="Arial" w:cs="Arial"/>
        </w:rPr>
        <w:t>lingkungan</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serba</w:t>
      </w:r>
      <w:r w:rsidRPr="000E43BA">
        <w:rPr>
          <w:rFonts w:ascii="Arial" w:hAnsi="Arial" w:cs="Arial"/>
          <w:spacing w:val="60"/>
        </w:rPr>
        <w:t xml:space="preserve"> </w:t>
      </w:r>
      <w:r w:rsidRPr="000E43BA">
        <w:rPr>
          <w:rFonts w:ascii="Arial" w:hAnsi="Arial" w:cs="Arial"/>
        </w:rPr>
        <w:t>menuntut,</w:t>
      </w:r>
      <w:r w:rsidRPr="000E43BA">
        <w:rPr>
          <w:rFonts w:ascii="Arial" w:hAnsi="Arial" w:cs="Arial"/>
          <w:spacing w:val="1"/>
        </w:rPr>
        <w:t xml:space="preserve"> </w:t>
      </w:r>
      <w:r w:rsidRPr="000E43BA">
        <w:rPr>
          <w:rFonts w:ascii="Arial" w:hAnsi="Arial" w:cs="Arial"/>
        </w:rPr>
        <w:t>layaknya bumi yang indah, merasakannya dan menginjaknya dalam kebijaksanaan,</w:t>
      </w:r>
      <w:r w:rsidRPr="000E43BA">
        <w:rPr>
          <w:rFonts w:ascii="Arial" w:hAnsi="Arial" w:cs="Arial"/>
          <w:spacing w:val="1"/>
        </w:rPr>
        <w:t xml:space="preserve"> </w:t>
      </w:r>
      <w:r w:rsidRPr="000E43BA">
        <w:rPr>
          <w:rFonts w:ascii="Arial" w:hAnsi="Arial" w:cs="Arial"/>
        </w:rPr>
        <w:t>tapi</w:t>
      </w:r>
      <w:r w:rsidRPr="000E43BA">
        <w:rPr>
          <w:rFonts w:ascii="Arial" w:hAnsi="Arial" w:cs="Arial"/>
          <w:spacing w:val="-4"/>
        </w:rPr>
        <w:t xml:space="preserve"> </w:t>
      </w:r>
      <w:r w:rsidRPr="000E43BA">
        <w:rPr>
          <w:rFonts w:ascii="Arial" w:hAnsi="Arial" w:cs="Arial"/>
        </w:rPr>
        <w:t>selepas</w:t>
      </w:r>
      <w:r w:rsidRPr="000E43BA">
        <w:rPr>
          <w:rFonts w:ascii="Arial" w:hAnsi="Arial" w:cs="Arial"/>
          <w:spacing w:val="-1"/>
        </w:rPr>
        <w:t xml:space="preserve"> </w:t>
      </w:r>
      <w:r w:rsidRPr="000E43BA">
        <w:rPr>
          <w:rFonts w:ascii="Arial" w:hAnsi="Arial" w:cs="Arial"/>
        </w:rPr>
        <w:t>semua</w:t>
      </w:r>
      <w:r w:rsidRPr="000E43BA">
        <w:rPr>
          <w:rFonts w:ascii="Arial" w:hAnsi="Arial" w:cs="Arial"/>
          <w:spacing w:val="2"/>
        </w:rPr>
        <w:t xml:space="preserve"> </w:t>
      </w:r>
      <w:r w:rsidRPr="000E43BA">
        <w:rPr>
          <w:rFonts w:ascii="Arial" w:hAnsi="Arial" w:cs="Arial"/>
        </w:rPr>
        <w:t>itu,</w:t>
      </w:r>
      <w:r w:rsidRPr="000E43BA">
        <w:rPr>
          <w:rFonts w:ascii="Arial" w:hAnsi="Arial" w:cs="Arial"/>
          <w:spacing w:val="-2"/>
        </w:rPr>
        <w:t xml:space="preserve"> </w:t>
      </w:r>
      <w:r w:rsidRPr="000E43BA">
        <w:rPr>
          <w:rFonts w:ascii="Arial" w:hAnsi="Arial" w:cs="Arial"/>
        </w:rPr>
        <w:t>tafsirlah</w:t>
      </w:r>
      <w:r w:rsidRPr="000E43BA">
        <w:rPr>
          <w:rFonts w:ascii="Arial" w:hAnsi="Arial" w:cs="Arial"/>
          <w:spacing w:val="-1"/>
        </w:rPr>
        <w:t xml:space="preserve"> </w:t>
      </w:r>
      <w:r w:rsidRPr="000E43BA">
        <w:rPr>
          <w:rFonts w:ascii="Arial" w:hAnsi="Arial" w:cs="Arial"/>
        </w:rPr>
        <w:t>karyaku</w:t>
      </w:r>
      <w:r w:rsidRPr="000E43BA">
        <w:rPr>
          <w:rFonts w:ascii="Arial" w:hAnsi="Arial" w:cs="Arial"/>
          <w:spacing w:val="-2"/>
        </w:rPr>
        <w:t xml:space="preserve"> </w:t>
      </w:r>
      <w:r w:rsidRPr="000E43BA">
        <w:rPr>
          <w:rFonts w:ascii="Arial" w:hAnsi="Arial" w:cs="Arial"/>
        </w:rPr>
        <w:t>sesuka</w:t>
      </w:r>
      <w:r w:rsidRPr="000E43BA">
        <w:rPr>
          <w:rFonts w:ascii="Arial" w:hAnsi="Arial" w:cs="Arial"/>
          <w:spacing w:val="-3"/>
        </w:rPr>
        <w:t xml:space="preserve"> </w:t>
      </w:r>
      <w:r w:rsidRPr="000E43BA">
        <w:rPr>
          <w:rFonts w:ascii="Arial" w:hAnsi="Arial" w:cs="Arial"/>
        </w:rPr>
        <w:t>hatimu,</w:t>
      </w:r>
      <w:r w:rsidRPr="000E43BA">
        <w:rPr>
          <w:rFonts w:ascii="Arial" w:hAnsi="Arial" w:cs="Arial"/>
          <w:spacing w:val="-2"/>
        </w:rPr>
        <w:t xml:space="preserve"> </w:t>
      </w:r>
      <w:r w:rsidRPr="000E43BA">
        <w:rPr>
          <w:rFonts w:ascii="Arial" w:hAnsi="Arial" w:cs="Arial"/>
        </w:rPr>
        <w:t>ikuti</w:t>
      </w:r>
      <w:r w:rsidRPr="000E43BA">
        <w:rPr>
          <w:rFonts w:ascii="Arial" w:hAnsi="Arial" w:cs="Arial"/>
          <w:spacing w:val="-3"/>
        </w:rPr>
        <w:t xml:space="preserve"> </w:t>
      </w:r>
      <w:r w:rsidRPr="000E43BA">
        <w:rPr>
          <w:rFonts w:ascii="Arial" w:hAnsi="Arial" w:cs="Arial"/>
        </w:rPr>
        <w:t>saja</w:t>
      </w:r>
      <w:r w:rsidRPr="000E43BA">
        <w:rPr>
          <w:rFonts w:ascii="Arial" w:hAnsi="Arial" w:cs="Arial"/>
          <w:spacing w:val="-4"/>
        </w:rPr>
        <w:t xml:space="preserve"> </w:t>
      </w:r>
      <w:r w:rsidRPr="000E43BA">
        <w:rPr>
          <w:rFonts w:ascii="Arial" w:hAnsi="Arial" w:cs="Arial"/>
        </w:rPr>
        <w:t>dan</w:t>
      </w:r>
      <w:r w:rsidRPr="000E43BA">
        <w:rPr>
          <w:rFonts w:ascii="Arial" w:hAnsi="Arial" w:cs="Arial"/>
          <w:spacing w:val="3"/>
        </w:rPr>
        <w:t xml:space="preserve"> </w:t>
      </w:r>
      <w:r w:rsidRPr="000E43BA">
        <w:rPr>
          <w:rFonts w:ascii="Arial" w:hAnsi="Arial" w:cs="Arial"/>
        </w:rPr>
        <w:t>jangan</w:t>
      </w:r>
      <w:r w:rsidRPr="000E43BA">
        <w:rPr>
          <w:rFonts w:ascii="Arial" w:hAnsi="Arial" w:cs="Arial"/>
          <w:spacing w:val="-2"/>
        </w:rPr>
        <w:t xml:space="preserve"> </w:t>
      </w:r>
      <w:r w:rsidRPr="000E43BA">
        <w:rPr>
          <w:rFonts w:ascii="Arial" w:hAnsi="Arial" w:cs="Arial"/>
        </w:rPr>
        <w:t>naif.</w:t>
      </w:r>
    </w:p>
    <w:p w14:paraId="31BE444C" w14:textId="77777777" w:rsidR="005322B3" w:rsidRPr="000E43BA" w:rsidRDefault="00FE6B9C">
      <w:pPr>
        <w:pStyle w:val="ListParagraph"/>
        <w:numPr>
          <w:ilvl w:val="0"/>
          <w:numId w:val="3"/>
        </w:numPr>
        <w:tabs>
          <w:tab w:val="left" w:pos="941"/>
        </w:tabs>
        <w:spacing w:before="2"/>
        <w:ind w:hanging="361"/>
        <w:jc w:val="both"/>
        <w:rPr>
          <w:rFonts w:ascii="Arial" w:hAnsi="Arial" w:cs="Arial"/>
          <w:sz w:val="24"/>
        </w:rPr>
      </w:pPr>
      <w:r w:rsidRPr="000E43BA">
        <w:rPr>
          <w:rFonts w:ascii="Arial" w:hAnsi="Arial" w:cs="Arial"/>
          <w:sz w:val="24"/>
        </w:rPr>
        <w:t>Faiz</w:t>
      </w:r>
      <w:r w:rsidRPr="000E43BA">
        <w:rPr>
          <w:rFonts w:ascii="Arial" w:hAnsi="Arial" w:cs="Arial"/>
          <w:spacing w:val="-4"/>
          <w:sz w:val="24"/>
        </w:rPr>
        <w:t xml:space="preserve"> </w:t>
      </w:r>
      <w:r w:rsidRPr="000E43BA">
        <w:rPr>
          <w:rFonts w:ascii="Arial" w:hAnsi="Arial" w:cs="Arial"/>
          <w:sz w:val="24"/>
        </w:rPr>
        <w:t>Muflih</w:t>
      </w:r>
      <w:r w:rsidRPr="000E43BA">
        <w:rPr>
          <w:rFonts w:ascii="Arial" w:hAnsi="Arial" w:cs="Arial"/>
          <w:spacing w:val="-1"/>
          <w:sz w:val="24"/>
        </w:rPr>
        <w:t xml:space="preserve"> </w:t>
      </w:r>
      <w:r w:rsidRPr="000E43BA">
        <w:rPr>
          <w:rFonts w:ascii="Arial" w:hAnsi="Arial" w:cs="Arial"/>
          <w:sz w:val="24"/>
        </w:rPr>
        <w:t>Haq</w:t>
      </w:r>
      <w:r w:rsidRPr="000E43BA">
        <w:rPr>
          <w:rFonts w:ascii="Arial" w:hAnsi="Arial" w:cs="Arial"/>
          <w:spacing w:val="-1"/>
          <w:sz w:val="24"/>
        </w:rPr>
        <w:t xml:space="preserve"> </w:t>
      </w:r>
      <w:r w:rsidRPr="000E43BA">
        <w:rPr>
          <w:rFonts w:ascii="Arial" w:hAnsi="Arial" w:cs="Arial"/>
          <w:sz w:val="24"/>
        </w:rPr>
        <w:t>X Lhokacarita</w:t>
      </w:r>
    </w:p>
    <w:p w14:paraId="6B4EEC6D" w14:textId="264ABC14" w:rsidR="005322B3" w:rsidRPr="000E43BA" w:rsidRDefault="009A0D6D">
      <w:pPr>
        <w:pStyle w:val="BodyText"/>
        <w:spacing w:before="140" w:line="357" w:lineRule="auto"/>
        <w:ind w:left="941" w:right="248"/>
        <w:jc w:val="both"/>
        <w:rPr>
          <w:rFonts w:ascii="Arial" w:hAnsi="Arial" w:cs="Arial"/>
        </w:rPr>
      </w:pPr>
      <w:r>
        <w:rPr>
          <w:rFonts w:ascii="Arial" w:hAnsi="Arial" w:cs="Arial"/>
          <w:lang w:val="en-US"/>
        </w:rPr>
        <w:t>G</w:t>
      </w:r>
      <w:r w:rsidR="00FE6B9C" w:rsidRPr="000E43BA">
        <w:rPr>
          <w:rFonts w:ascii="Arial" w:hAnsi="Arial" w:cs="Arial"/>
        </w:rPr>
        <w:t>uratan yang tercipta</w:t>
      </w:r>
      <w:r>
        <w:rPr>
          <w:rFonts w:ascii="Arial" w:hAnsi="Arial" w:cs="Arial"/>
          <w:lang w:val="en-US"/>
        </w:rPr>
        <w:t xml:space="preserve"> </w:t>
      </w:r>
      <w:proofErr w:type="spellStart"/>
      <w:r>
        <w:rPr>
          <w:rFonts w:ascii="Arial" w:hAnsi="Arial" w:cs="Arial"/>
          <w:lang w:val="en-US"/>
        </w:rPr>
        <w:t>di</w:t>
      </w:r>
      <w:proofErr w:type="spellEnd"/>
      <w:r>
        <w:rPr>
          <w:rFonts w:ascii="Arial" w:hAnsi="Arial" w:cs="Arial"/>
          <w:lang w:val="en-US"/>
        </w:rPr>
        <w:t xml:space="preserve"> </w:t>
      </w:r>
      <w:proofErr w:type="spellStart"/>
      <w:r>
        <w:rPr>
          <w:rFonts w:ascii="Arial" w:hAnsi="Arial" w:cs="Arial"/>
          <w:lang w:val="en-US"/>
        </w:rPr>
        <w:t>setiap</w:t>
      </w:r>
      <w:proofErr w:type="spellEnd"/>
      <w:r>
        <w:rPr>
          <w:rFonts w:ascii="Arial" w:hAnsi="Arial" w:cs="Arial"/>
          <w:lang w:val="en-US"/>
        </w:rPr>
        <w:t xml:space="preserve"> </w:t>
      </w:r>
      <w:proofErr w:type="spellStart"/>
      <w:r>
        <w:rPr>
          <w:rFonts w:ascii="Arial" w:hAnsi="Arial" w:cs="Arial"/>
          <w:lang w:val="en-US"/>
        </w:rPr>
        <w:t>karya</w:t>
      </w:r>
      <w:proofErr w:type="spellEnd"/>
      <w:r>
        <w:rPr>
          <w:rFonts w:ascii="Arial" w:hAnsi="Arial" w:cs="Arial"/>
          <w:lang w:val="en-US"/>
        </w:rPr>
        <w:t xml:space="preserve"> </w:t>
      </w:r>
      <w:r w:rsidR="005017F4">
        <w:rPr>
          <w:rFonts w:ascii="Arial" w:hAnsi="Arial" w:cs="Arial"/>
          <w:lang w:val="en-US"/>
        </w:rPr>
        <w:t xml:space="preserve">ini </w:t>
      </w:r>
      <w:r w:rsidR="00FE6B9C" w:rsidRPr="000E43BA">
        <w:rPr>
          <w:rFonts w:ascii="Arial" w:hAnsi="Arial" w:cs="Arial"/>
        </w:rPr>
        <w:t>merupakan hasil dari lautan energi emosional</w:t>
      </w:r>
      <w:r w:rsidR="005017F4">
        <w:rPr>
          <w:rFonts w:ascii="Arial" w:hAnsi="Arial" w:cs="Arial"/>
          <w:lang w:val="en-US"/>
        </w:rPr>
        <w:t xml:space="preserve"> </w:t>
      </w:r>
      <w:proofErr w:type="spellStart"/>
      <w:r w:rsidR="005017F4">
        <w:rPr>
          <w:rFonts w:ascii="Arial" w:hAnsi="Arial" w:cs="Arial"/>
          <w:lang w:val="en-US"/>
        </w:rPr>
        <w:t>Faiz</w:t>
      </w:r>
      <w:proofErr w:type="spellEnd"/>
      <w:r w:rsidR="005017F4">
        <w:rPr>
          <w:rFonts w:ascii="Arial" w:hAnsi="Arial" w:cs="Arial"/>
          <w:lang w:val="en-US"/>
        </w:rPr>
        <w:t xml:space="preserve"> </w:t>
      </w:r>
      <w:proofErr w:type="spellStart"/>
      <w:r w:rsidR="005017F4">
        <w:rPr>
          <w:rFonts w:ascii="Arial" w:hAnsi="Arial" w:cs="Arial"/>
          <w:lang w:val="en-US"/>
        </w:rPr>
        <w:t>Muflihaq</w:t>
      </w:r>
      <w:proofErr w:type="spellEnd"/>
      <w:r w:rsidR="00FE6B9C" w:rsidRPr="000E43BA">
        <w:rPr>
          <w:rFonts w:ascii="Arial" w:hAnsi="Arial" w:cs="Arial"/>
        </w:rPr>
        <w:t>. Dan</w:t>
      </w:r>
      <w:r w:rsidR="00FE6B9C" w:rsidRPr="000E43BA">
        <w:rPr>
          <w:rFonts w:ascii="Arial" w:hAnsi="Arial" w:cs="Arial"/>
          <w:spacing w:val="1"/>
        </w:rPr>
        <w:t xml:space="preserve"> </w:t>
      </w:r>
      <w:r w:rsidR="00FE6B9C" w:rsidRPr="000E43BA">
        <w:rPr>
          <w:rFonts w:ascii="Arial" w:hAnsi="Arial" w:cs="Arial"/>
        </w:rPr>
        <w:t xml:space="preserve">waktu </w:t>
      </w:r>
      <w:proofErr w:type="spellStart"/>
      <w:r w:rsidR="008A5AD8">
        <w:rPr>
          <w:rFonts w:ascii="Arial" w:hAnsi="Arial" w:cs="Arial"/>
          <w:lang w:val="en-US"/>
        </w:rPr>
        <w:t>dalam</w:t>
      </w:r>
      <w:proofErr w:type="spellEnd"/>
      <w:r w:rsidR="008A5AD8">
        <w:rPr>
          <w:rFonts w:ascii="Arial" w:hAnsi="Arial" w:cs="Arial"/>
          <w:lang w:val="en-US"/>
        </w:rPr>
        <w:t xml:space="preserve"> </w:t>
      </w:r>
      <w:proofErr w:type="spellStart"/>
      <w:r w:rsidR="008A5AD8">
        <w:rPr>
          <w:rFonts w:ascii="Arial" w:hAnsi="Arial" w:cs="Arial"/>
          <w:lang w:val="en-US"/>
        </w:rPr>
        <w:t>lukisan</w:t>
      </w:r>
      <w:proofErr w:type="spellEnd"/>
      <w:r w:rsidR="00FE6B9C" w:rsidRPr="000E43BA">
        <w:rPr>
          <w:rFonts w:ascii="Arial" w:hAnsi="Arial" w:cs="Arial"/>
        </w:rPr>
        <w:t xml:space="preserve"> bergerak dari</w:t>
      </w:r>
      <w:r w:rsidR="008A5AD8">
        <w:rPr>
          <w:rFonts w:ascii="Arial" w:hAnsi="Arial" w:cs="Arial"/>
          <w:lang w:val="en-US"/>
        </w:rPr>
        <w:t xml:space="preserve"> </w:t>
      </w:r>
      <w:proofErr w:type="spellStart"/>
      <w:r w:rsidR="008A5AD8">
        <w:rPr>
          <w:rFonts w:ascii="Arial" w:hAnsi="Arial" w:cs="Arial"/>
          <w:lang w:val="en-US"/>
        </w:rPr>
        <w:t>suatu</w:t>
      </w:r>
      <w:proofErr w:type="spellEnd"/>
      <w:r w:rsidR="00FE6B9C" w:rsidRPr="000E43BA">
        <w:rPr>
          <w:rFonts w:ascii="Arial" w:hAnsi="Arial" w:cs="Arial"/>
        </w:rPr>
        <w:t xml:space="preserve"> keabadian yang</w:t>
      </w:r>
      <w:r w:rsidR="00FE6B9C" w:rsidRPr="000E43BA">
        <w:rPr>
          <w:rFonts w:ascii="Arial" w:hAnsi="Arial" w:cs="Arial"/>
          <w:spacing w:val="1"/>
        </w:rPr>
        <w:t xml:space="preserve"> </w:t>
      </w:r>
      <w:proofErr w:type="spellStart"/>
      <w:r w:rsidR="0072550C">
        <w:rPr>
          <w:rFonts w:ascii="Arial" w:hAnsi="Arial" w:cs="Arial"/>
          <w:lang w:val="en-US"/>
        </w:rPr>
        <w:t>menetap</w:t>
      </w:r>
      <w:proofErr w:type="spellEnd"/>
      <w:r w:rsidR="0080609C">
        <w:rPr>
          <w:rFonts w:ascii="Arial" w:hAnsi="Arial" w:cs="Arial"/>
          <w:lang w:val="en-US"/>
        </w:rPr>
        <w:t xml:space="preserve"> dan </w:t>
      </w:r>
      <w:proofErr w:type="spellStart"/>
      <w:r w:rsidR="0080609C">
        <w:rPr>
          <w:rFonts w:ascii="Arial" w:hAnsi="Arial" w:cs="Arial"/>
          <w:lang w:val="en-US"/>
        </w:rPr>
        <w:t>tak</w:t>
      </w:r>
      <w:proofErr w:type="spellEnd"/>
      <w:r w:rsidR="008A5AD8">
        <w:rPr>
          <w:rFonts w:ascii="Arial" w:hAnsi="Arial" w:cs="Arial"/>
          <w:lang w:val="en-US"/>
        </w:rPr>
        <w:t xml:space="preserve"> </w:t>
      </w:r>
      <w:r w:rsidR="00FE6B9C" w:rsidRPr="000E43BA">
        <w:rPr>
          <w:rFonts w:ascii="Arial" w:hAnsi="Arial" w:cs="Arial"/>
        </w:rPr>
        <w:t xml:space="preserve">bergerak. </w:t>
      </w:r>
      <w:proofErr w:type="spellStart"/>
      <w:r w:rsidR="00444A5A">
        <w:rPr>
          <w:rFonts w:ascii="Arial" w:hAnsi="Arial" w:cs="Arial"/>
          <w:lang w:val="en-US"/>
        </w:rPr>
        <w:t>Menjadi</w:t>
      </w:r>
      <w:proofErr w:type="spellEnd"/>
      <w:r w:rsidR="00FE6B9C" w:rsidRPr="000E43BA">
        <w:rPr>
          <w:rFonts w:ascii="Arial" w:hAnsi="Arial" w:cs="Arial"/>
        </w:rPr>
        <w:t xml:space="preserve"> kesederhanaan</w:t>
      </w:r>
      <w:r w:rsidR="00FE6B9C" w:rsidRPr="000E43BA">
        <w:rPr>
          <w:rFonts w:ascii="Arial" w:hAnsi="Arial" w:cs="Arial"/>
          <w:spacing w:val="-1"/>
        </w:rPr>
        <w:t xml:space="preserve"> </w:t>
      </w:r>
      <w:r w:rsidR="00444A5A">
        <w:rPr>
          <w:rFonts w:ascii="Arial" w:hAnsi="Arial" w:cs="Arial"/>
          <w:spacing w:val="-1"/>
          <w:lang w:val="en-US"/>
        </w:rPr>
        <w:t xml:space="preserve">yang </w:t>
      </w:r>
      <w:r w:rsidR="00742407">
        <w:rPr>
          <w:rFonts w:ascii="Arial" w:hAnsi="Arial" w:cs="Arial"/>
          <w:spacing w:val="-1"/>
          <w:lang w:val="en-US"/>
        </w:rPr>
        <w:t>men</w:t>
      </w:r>
      <w:r w:rsidR="00FE6B9C" w:rsidRPr="000E43BA">
        <w:rPr>
          <w:rFonts w:ascii="Arial" w:hAnsi="Arial" w:cs="Arial"/>
        </w:rPr>
        <w:t xml:space="preserve">cerminkan </w:t>
      </w:r>
      <w:proofErr w:type="spellStart"/>
      <w:r w:rsidR="005D5FC5">
        <w:rPr>
          <w:rFonts w:ascii="Arial" w:hAnsi="Arial" w:cs="Arial"/>
          <w:lang w:val="en-US"/>
        </w:rPr>
        <w:t>sebuah</w:t>
      </w:r>
      <w:proofErr w:type="spellEnd"/>
      <w:r w:rsidR="005D5FC5">
        <w:rPr>
          <w:rFonts w:ascii="Arial" w:hAnsi="Arial" w:cs="Arial"/>
          <w:lang w:val="en-US"/>
        </w:rPr>
        <w:t xml:space="preserve"> </w:t>
      </w:r>
      <w:r w:rsidR="00FE6B9C" w:rsidRPr="000E43BA">
        <w:rPr>
          <w:rFonts w:ascii="Arial" w:hAnsi="Arial" w:cs="Arial"/>
        </w:rPr>
        <w:t xml:space="preserve">keindahan </w:t>
      </w:r>
      <w:r w:rsidR="005D5FC5">
        <w:rPr>
          <w:rFonts w:ascii="Arial" w:hAnsi="Arial" w:cs="Arial"/>
          <w:lang w:val="en-US"/>
        </w:rPr>
        <w:t xml:space="preserve">yang </w:t>
      </w:r>
      <w:proofErr w:type="spellStart"/>
      <w:r w:rsidR="005D5FC5">
        <w:rPr>
          <w:rFonts w:ascii="Arial" w:hAnsi="Arial" w:cs="Arial"/>
          <w:lang w:val="en-US"/>
        </w:rPr>
        <w:t>hakiki</w:t>
      </w:r>
      <w:proofErr w:type="spellEnd"/>
      <w:r w:rsidR="005D5FC5">
        <w:rPr>
          <w:rFonts w:ascii="Arial" w:hAnsi="Arial" w:cs="Arial"/>
          <w:lang w:val="en-US"/>
        </w:rPr>
        <w:t xml:space="preserve"> </w:t>
      </w:r>
      <w:proofErr w:type="spellStart"/>
      <w:r w:rsidR="005D5FC5">
        <w:rPr>
          <w:rFonts w:ascii="Arial" w:hAnsi="Arial" w:cs="Arial"/>
          <w:lang w:val="en-US"/>
        </w:rPr>
        <w:t>berujung</w:t>
      </w:r>
      <w:proofErr w:type="spellEnd"/>
      <w:r w:rsidR="00FE6B9C" w:rsidRPr="000E43BA">
        <w:rPr>
          <w:rFonts w:ascii="Arial" w:hAnsi="Arial" w:cs="Arial"/>
          <w:spacing w:val="4"/>
        </w:rPr>
        <w:t xml:space="preserve"> </w:t>
      </w:r>
      <w:r w:rsidR="00FE6B9C" w:rsidRPr="000E43BA">
        <w:rPr>
          <w:rFonts w:ascii="Arial" w:hAnsi="Arial" w:cs="Arial"/>
        </w:rPr>
        <w:t>aba</w:t>
      </w:r>
      <w:proofErr w:type="spellStart"/>
      <w:r w:rsidR="00742407">
        <w:rPr>
          <w:rFonts w:ascii="Arial" w:hAnsi="Arial" w:cs="Arial"/>
          <w:lang w:val="en-US"/>
        </w:rPr>
        <w:t>di</w:t>
      </w:r>
      <w:proofErr w:type="spellEnd"/>
      <w:r w:rsidR="00742407">
        <w:rPr>
          <w:rFonts w:ascii="Arial" w:hAnsi="Arial" w:cs="Arial"/>
          <w:lang w:val="en-US"/>
        </w:rPr>
        <w:t>.</w:t>
      </w:r>
      <w:r w:rsidR="00FE6B9C" w:rsidRPr="000E43BA">
        <w:rPr>
          <w:rFonts w:ascii="Arial" w:hAnsi="Arial" w:cs="Arial"/>
        </w:rPr>
        <w:t>.</w:t>
      </w:r>
    </w:p>
    <w:p w14:paraId="4DD1031D" w14:textId="77777777" w:rsidR="005322B3" w:rsidRPr="000E43BA" w:rsidRDefault="00FE6B9C">
      <w:pPr>
        <w:pStyle w:val="ListParagraph"/>
        <w:numPr>
          <w:ilvl w:val="0"/>
          <w:numId w:val="3"/>
        </w:numPr>
        <w:tabs>
          <w:tab w:val="left" w:pos="941"/>
        </w:tabs>
        <w:spacing w:before="6"/>
        <w:ind w:hanging="361"/>
        <w:jc w:val="both"/>
        <w:rPr>
          <w:rFonts w:ascii="Arial" w:hAnsi="Arial" w:cs="Arial"/>
          <w:sz w:val="24"/>
        </w:rPr>
      </w:pPr>
      <w:r w:rsidRPr="000E43BA">
        <w:rPr>
          <w:rFonts w:ascii="Arial" w:hAnsi="Arial" w:cs="Arial"/>
          <w:sz w:val="24"/>
        </w:rPr>
        <w:t>Andi</w:t>
      </w:r>
      <w:r w:rsidRPr="000E43BA">
        <w:rPr>
          <w:rFonts w:ascii="Arial" w:hAnsi="Arial" w:cs="Arial"/>
          <w:spacing w:val="-4"/>
          <w:sz w:val="24"/>
        </w:rPr>
        <w:t xml:space="preserve"> </w:t>
      </w:r>
      <w:r w:rsidRPr="000E43BA">
        <w:rPr>
          <w:rFonts w:ascii="Arial" w:hAnsi="Arial" w:cs="Arial"/>
          <w:sz w:val="24"/>
        </w:rPr>
        <w:t>Acho</w:t>
      </w:r>
      <w:r w:rsidRPr="000E43BA">
        <w:rPr>
          <w:rFonts w:ascii="Arial" w:hAnsi="Arial" w:cs="Arial"/>
          <w:spacing w:val="-2"/>
          <w:sz w:val="24"/>
        </w:rPr>
        <w:t xml:space="preserve"> </w:t>
      </w:r>
      <w:r w:rsidRPr="000E43BA">
        <w:rPr>
          <w:rFonts w:ascii="Arial" w:hAnsi="Arial" w:cs="Arial"/>
          <w:sz w:val="24"/>
        </w:rPr>
        <w:t>Mallaena</w:t>
      </w:r>
    </w:p>
    <w:p w14:paraId="66715091" w14:textId="091F891A" w:rsidR="005322B3" w:rsidRPr="00412734" w:rsidRDefault="00FE6B9C" w:rsidP="00412734">
      <w:pPr>
        <w:pStyle w:val="BodyText"/>
        <w:spacing w:before="101" w:line="360" w:lineRule="auto"/>
        <w:ind w:left="941" w:right="249"/>
        <w:jc w:val="both"/>
        <w:rPr>
          <w:rFonts w:ascii="Arial" w:hAnsi="Arial" w:cs="Arial"/>
        </w:rPr>
      </w:pPr>
      <w:r w:rsidRPr="000E43BA">
        <w:rPr>
          <w:rFonts w:ascii="Arial" w:hAnsi="Arial" w:cs="Arial"/>
        </w:rPr>
        <w:t>Terkadang</w:t>
      </w:r>
      <w:r w:rsidRPr="000E43BA">
        <w:rPr>
          <w:rFonts w:ascii="Arial" w:hAnsi="Arial" w:cs="Arial"/>
          <w:spacing w:val="1"/>
        </w:rPr>
        <w:t xml:space="preserve"> </w:t>
      </w:r>
      <w:r w:rsidRPr="000E43BA">
        <w:rPr>
          <w:rFonts w:ascii="Arial" w:hAnsi="Arial" w:cs="Arial"/>
        </w:rPr>
        <w:t>memiliki</w:t>
      </w:r>
      <w:r w:rsidRPr="000E43BA">
        <w:rPr>
          <w:rFonts w:ascii="Arial" w:hAnsi="Arial" w:cs="Arial"/>
          <w:spacing w:val="1"/>
        </w:rPr>
        <w:t xml:space="preserve"> </w:t>
      </w:r>
      <w:r w:rsidRPr="000E43BA">
        <w:rPr>
          <w:rFonts w:ascii="Arial" w:hAnsi="Arial" w:cs="Arial"/>
        </w:rPr>
        <w:t>impian</w:t>
      </w:r>
      <w:r w:rsidRPr="000E43BA">
        <w:rPr>
          <w:rFonts w:ascii="Arial" w:hAnsi="Arial" w:cs="Arial"/>
          <w:spacing w:val="1"/>
        </w:rPr>
        <w:t xml:space="preserve"> </w:t>
      </w:r>
      <w:r w:rsidRPr="000E43BA">
        <w:rPr>
          <w:rFonts w:ascii="Arial" w:hAnsi="Arial" w:cs="Arial"/>
        </w:rPr>
        <w:t>tinggi</w:t>
      </w:r>
      <w:r w:rsidRPr="000E43BA">
        <w:rPr>
          <w:rFonts w:ascii="Arial" w:hAnsi="Arial" w:cs="Arial"/>
          <w:spacing w:val="1"/>
        </w:rPr>
        <w:t xml:space="preserve"> </w:t>
      </w:r>
      <w:r w:rsidRPr="000E43BA">
        <w:rPr>
          <w:rFonts w:ascii="Arial" w:hAnsi="Arial" w:cs="Arial"/>
        </w:rPr>
        <w:t>dianggap</w:t>
      </w:r>
      <w:r w:rsidRPr="000E43BA">
        <w:rPr>
          <w:rFonts w:ascii="Arial" w:hAnsi="Arial" w:cs="Arial"/>
          <w:spacing w:val="1"/>
        </w:rPr>
        <w:t xml:space="preserve"> </w:t>
      </w:r>
      <w:r w:rsidRPr="000E43BA">
        <w:rPr>
          <w:rFonts w:ascii="Arial" w:hAnsi="Arial" w:cs="Arial"/>
        </w:rPr>
        <w:t>hal</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mustahil</w:t>
      </w:r>
      <w:r w:rsidRPr="000E43BA">
        <w:rPr>
          <w:rFonts w:ascii="Arial" w:hAnsi="Arial" w:cs="Arial"/>
          <w:spacing w:val="1"/>
        </w:rPr>
        <w:t xml:space="preserve"> </w:t>
      </w:r>
      <w:r w:rsidRPr="000E43BA">
        <w:rPr>
          <w:rFonts w:ascii="Arial" w:hAnsi="Arial" w:cs="Arial"/>
        </w:rPr>
        <w:t>terwujud</w:t>
      </w:r>
      <w:r w:rsidRPr="000E43BA">
        <w:rPr>
          <w:rFonts w:ascii="Arial" w:hAnsi="Arial" w:cs="Arial"/>
          <w:spacing w:val="1"/>
        </w:rPr>
        <w:t xml:space="preserve"> </w:t>
      </w:r>
      <w:r w:rsidRPr="000E43BA">
        <w:rPr>
          <w:rFonts w:ascii="Arial" w:hAnsi="Arial" w:cs="Arial"/>
        </w:rPr>
        <w:t>bagi</w:t>
      </w:r>
      <w:r w:rsidRPr="000E43BA">
        <w:rPr>
          <w:rFonts w:ascii="Arial" w:hAnsi="Arial" w:cs="Arial"/>
          <w:spacing w:val="1"/>
        </w:rPr>
        <w:t xml:space="preserve"> </w:t>
      </w:r>
      <w:r w:rsidRPr="000E43BA">
        <w:rPr>
          <w:rFonts w:ascii="Arial" w:hAnsi="Arial" w:cs="Arial"/>
        </w:rPr>
        <w:t>kalangan</w:t>
      </w:r>
      <w:r w:rsidRPr="000E43BA">
        <w:rPr>
          <w:rFonts w:ascii="Arial" w:hAnsi="Arial" w:cs="Arial"/>
          <w:spacing w:val="16"/>
        </w:rPr>
        <w:t xml:space="preserve"> </w:t>
      </w:r>
      <w:r w:rsidRPr="000E43BA">
        <w:rPr>
          <w:rFonts w:ascii="Arial" w:hAnsi="Arial" w:cs="Arial"/>
        </w:rPr>
        <w:t>orang-orang</w:t>
      </w:r>
      <w:r w:rsidRPr="000E43BA">
        <w:rPr>
          <w:rFonts w:ascii="Arial" w:hAnsi="Arial" w:cs="Arial"/>
          <w:spacing w:val="17"/>
        </w:rPr>
        <w:t xml:space="preserve"> </w:t>
      </w:r>
      <w:r w:rsidRPr="000E43BA">
        <w:rPr>
          <w:rFonts w:ascii="Arial" w:hAnsi="Arial" w:cs="Arial"/>
        </w:rPr>
        <w:t>biasa,</w:t>
      </w:r>
      <w:r w:rsidRPr="000E43BA">
        <w:rPr>
          <w:rFonts w:ascii="Arial" w:hAnsi="Arial" w:cs="Arial"/>
          <w:spacing w:val="17"/>
        </w:rPr>
        <w:t xml:space="preserve"> </w:t>
      </w:r>
      <w:r w:rsidRPr="000E43BA">
        <w:rPr>
          <w:rFonts w:ascii="Arial" w:hAnsi="Arial" w:cs="Arial"/>
        </w:rPr>
        <w:t>akan</w:t>
      </w:r>
      <w:r w:rsidRPr="000E43BA">
        <w:rPr>
          <w:rFonts w:ascii="Arial" w:hAnsi="Arial" w:cs="Arial"/>
          <w:spacing w:val="22"/>
        </w:rPr>
        <w:t xml:space="preserve"> </w:t>
      </w:r>
      <w:r w:rsidRPr="000E43BA">
        <w:rPr>
          <w:rFonts w:ascii="Arial" w:hAnsi="Arial" w:cs="Arial"/>
        </w:rPr>
        <w:t>tetapi</w:t>
      </w:r>
      <w:r w:rsidRPr="000E43BA">
        <w:rPr>
          <w:rFonts w:ascii="Arial" w:hAnsi="Arial" w:cs="Arial"/>
          <w:spacing w:val="16"/>
        </w:rPr>
        <w:t xml:space="preserve"> </w:t>
      </w:r>
      <w:r w:rsidRPr="000E43BA">
        <w:rPr>
          <w:rFonts w:ascii="Arial" w:hAnsi="Arial" w:cs="Arial"/>
        </w:rPr>
        <w:t>bagi</w:t>
      </w:r>
      <w:r w:rsidRPr="000E43BA">
        <w:rPr>
          <w:rFonts w:ascii="Arial" w:hAnsi="Arial" w:cs="Arial"/>
          <w:spacing w:val="16"/>
        </w:rPr>
        <w:t xml:space="preserve"> </w:t>
      </w:r>
      <w:r w:rsidRPr="000E43BA">
        <w:rPr>
          <w:rFonts w:ascii="Arial" w:hAnsi="Arial" w:cs="Arial"/>
        </w:rPr>
        <w:t>mereka</w:t>
      </w:r>
      <w:r w:rsidRPr="000E43BA">
        <w:rPr>
          <w:rFonts w:ascii="Arial" w:hAnsi="Arial" w:cs="Arial"/>
          <w:spacing w:val="16"/>
        </w:rPr>
        <w:t xml:space="preserve"> </w:t>
      </w:r>
      <w:r w:rsidRPr="000E43BA">
        <w:rPr>
          <w:rFonts w:ascii="Arial" w:hAnsi="Arial" w:cs="Arial"/>
        </w:rPr>
        <w:t>sang</w:t>
      </w:r>
      <w:r w:rsidRPr="000E43BA">
        <w:rPr>
          <w:rFonts w:ascii="Arial" w:hAnsi="Arial" w:cs="Arial"/>
          <w:spacing w:val="17"/>
        </w:rPr>
        <w:t xml:space="preserve"> </w:t>
      </w:r>
      <w:r w:rsidRPr="000E43BA">
        <w:rPr>
          <w:rFonts w:ascii="Arial" w:hAnsi="Arial" w:cs="Arial"/>
        </w:rPr>
        <w:t>pemimpi</w:t>
      </w:r>
      <w:r w:rsidRPr="000E43BA">
        <w:rPr>
          <w:rFonts w:ascii="Arial" w:hAnsi="Arial" w:cs="Arial"/>
          <w:spacing w:val="15"/>
        </w:rPr>
        <w:t xml:space="preserve"> </w:t>
      </w:r>
      <w:r w:rsidRPr="000E43BA">
        <w:rPr>
          <w:rFonts w:ascii="Arial" w:hAnsi="Arial" w:cs="Arial"/>
        </w:rPr>
        <w:t>yang</w:t>
      </w:r>
      <w:r w:rsidRPr="000E43BA">
        <w:rPr>
          <w:rFonts w:ascii="Arial" w:hAnsi="Arial" w:cs="Arial"/>
          <w:spacing w:val="22"/>
        </w:rPr>
        <w:t xml:space="preserve"> </w:t>
      </w:r>
      <w:r w:rsidRPr="000E43BA">
        <w:rPr>
          <w:rFonts w:ascii="Arial" w:hAnsi="Arial" w:cs="Arial"/>
        </w:rPr>
        <w:t>berjuang</w:t>
      </w:r>
      <w:r w:rsidR="00412734">
        <w:rPr>
          <w:rFonts w:ascii="Arial" w:hAnsi="Arial" w:cs="Arial"/>
          <w:lang w:val="en-US"/>
        </w:rPr>
        <w:t xml:space="preserve"> </w:t>
      </w:r>
      <w:r w:rsidR="00412734" w:rsidRPr="000E43BA">
        <w:rPr>
          <w:rFonts w:ascii="Arial" w:hAnsi="Arial" w:cs="Arial"/>
        </w:rPr>
        <w:t>keras</w:t>
      </w:r>
      <w:r w:rsidR="00412734" w:rsidRPr="000E43BA">
        <w:rPr>
          <w:rFonts w:ascii="Arial" w:hAnsi="Arial" w:cs="Arial"/>
          <w:spacing w:val="1"/>
        </w:rPr>
        <w:t xml:space="preserve"> </w:t>
      </w:r>
      <w:r w:rsidR="00412734" w:rsidRPr="000E43BA">
        <w:rPr>
          <w:rFonts w:ascii="Arial" w:hAnsi="Arial" w:cs="Arial"/>
        </w:rPr>
        <w:t>menembus</w:t>
      </w:r>
      <w:r w:rsidR="00412734" w:rsidRPr="000E43BA">
        <w:rPr>
          <w:rFonts w:ascii="Arial" w:hAnsi="Arial" w:cs="Arial"/>
          <w:spacing w:val="1"/>
        </w:rPr>
        <w:t xml:space="preserve"> </w:t>
      </w:r>
      <w:r w:rsidR="00412734" w:rsidRPr="000E43BA">
        <w:rPr>
          <w:rFonts w:ascii="Arial" w:hAnsi="Arial" w:cs="Arial"/>
        </w:rPr>
        <w:t>batas</w:t>
      </w:r>
      <w:r w:rsidR="00412734" w:rsidRPr="000E43BA">
        <w:rPr>
          <w:rFonts w:ascii="Arial" w:hAnsi="Arial" w:cs="Arial"/>
          <w:spacing w:val="1"/>
        </w:rPr>
        <w:t xml:space="preserve"> </w:t>
      </w:r>
      <w:r w:rsidR="00412734" w:rsidRPr="000E43BA">
        <w:rPr>
          <w:rFonts w:ascii="Arial" w:hAnsi="Arial" w:cs="Arial"/>
        </w:rPr>
        <w:t>dan</w:t>
      </w:r>
      <w:r w:rsidR="00412734" w:rsidRPr="000E43BA">
        <w:rPr>
          <w:rFonts w:ascii="Arial" w:hAnsi="Arial" w:cs="Arial"/>
          <w:spacing w:val="1"/>
        </w:rPr>
        <w:t xml:space="preserve"> </w:t>
      </w:r>
      <w:r w:rsidR="00412734" w:rsidRPr="000E43BA">
        <w:rPr>
          <w:rFonts w:ascii="Arial" w:hAnsi="Arial" w:cs="Arial"/>
        </w:rPr>
        <w:t>zona</w:t>
      </w:r>
      <w:r w:rsidR="00412734" w:rsidRPr="000E43BA">
        <w:rPr>
          <w:rFonts w:ascii="Arial" w:hAnsi="Arial" w:cs="Arial"/>
          <w:spacing w:val="1"/>
        </w:rPr>
        <w:t xml:space="preserve"> </w:t>
      </w:r>
      <w:r w:rsidR="00412734" w:rsidRPr="000E43BA">
        <w:rPr>
          <w:rFonts w:ascii="Arial" w:hAnsi="Arial" w:cs="Arial"/>
        </w:rPr>
        <w:t>nyaman</w:t>
      </w:r>
      <w:r w:rsidR="00412734" w:rsidRPr="000E43BA">
        <w:rPr>
          <w:rFonts w:ascii="Arial" w:hAnsi="Arial" w:cs="Arial"/>
          <w:spacing w:val="1"/>
        </w:rPr>
        <w:t xml:space="preserve"> </w:t>
      </w:r>
      <w:r w:rsidR="00412734" w:rsidRPr="000E43BA">
        <w:rPr>
          <w:rFonts w:ascii="Arial" w:hAnsi="Arial" w:cs="Arial"/>
        </w:rPr>
        <w:t>dalam</w:t>
      </w:r>
      <w:r w:rsidR="00412734" w:rsidRPr="000E43BA">
        <w:rPr>
          <w:rFonts w:ascii="Arial" w:hAnsi="Arial" w:cs="Arial"/>
          <w:spacing w:val="1"/>
        </w:rPr>
        <w:t xml:space="preserve"> </w:t>
      </w:r>
      <w:r w:rsidR="00412734" w:rsidRPr="000E43BA">
        <w:rPr>
          <w:rFonts w:ascii="Arial" w:hAnsi="Arial" w:cs="Arial"/>
        </w:rPr>
        <w:t>hidupnya,</w:t>
      </w:r>
      <w:r w:rsidR="00412734" w:rsidRPr="000E43BA">
        <w:rPr>
          <w:rFonts w:ascii="Arial" w:hAnsi="Arial" w:cs="Arial"/>
          <w:spacing w:val="1"/>
        </w:rPr>
        <w:t xml:space="preserve"> </w:t>
      </w:r>
      <w:r w:rsidR="00412734" w:rsidRPr="000E43BA">
        <w:rPr>
          <w:rFonts w:ascii="Arial" w:hAnsi="Arial" w:cs="Arial"/>
        </w:rPr>
        <w:t>mimpi</w:t>
      </w:r>
      <w:r w:rsidR="00412734" w:rsidRPr="000E43BA">
        <w:rPr>
          <w:rFonts w:ascii="Arial" w:hAnsi="Arial" w:cs="Arial"/>
          <w:spacing w:val="1"/>
        </w:rPr>
        <w:t xml:space="preserve"> </w:t>
      </w:r>
      <w:r w:rsidR="00412734" w:rsidRPr="000E43BA">
        <w:rPr>
          <w:rFonts w:ascii="Arial" w:hAnsi="Arial" w:cs="Arial"/>
        </w:rPr>
        <w:t>merupakan</w:t>
      </w:r>
      <w:r w:rsidR="00412734" w:rsidRPr="000E43BA">
        <w:rPr>
          <w:rFonts w:ascii="Arial" w:hAnsi="Arial" w:cs="Arial"/>
          <w:spacing w:val="1"/>
        </w:rPr>
        <w:t xml:space="preserve"> </w:t>
      </w:r>
      <w:r w:rsidR="00412734" w:rsidRPr="000E43BA">
        <w:rPr>
          <w:rFonts w:ascii="Arial" w:hAnsi="Arial" w:cs="Arial"/>
        </w:rPr>
        <w:t>langkah</w:t>
      </w:r>
      <w:r w:rsidR="00412734" w:rsidRPr="000E43BA">
        <w:rPr>
          <w:rFonts w:ascii="Arial" w:hAnsi="Arial" w:cs="Arial"/>
          <w:spacing w:val="1"/>
        </w:rPr>
        <w:t xml:space="preserve"> </w:t>
      </w:r>
      <w:r w:rsidR="00412734" w:rsidRPr="000E43BA">
        <w:rPr>
          <w:rFonts w:ascii="Arial" w:hAnsi="Arial" w:cs="Arial"/>
        </w:rPr>
        <w:t>awal</w:t>
      </w:r>
      <w:r w:rsidR="00412734" w:rsidRPr="000E43BA">
        <w:rPr>
          <w:rFonts w:ascii="Arial" w:hAnsi="Arial" w:cs="Arial"/>
          <w:spacing w:val="1"/>
        </w:rPr>
        <w:t xml:space="preserve"> </w:t>
      </w:r>
      <w:r w:rsidR="00412734" w:rsidRPr="000E43BA">
        <w:rPr>
          <w:rFonts w:ascii="Arial" w:hAnsi="Arial" w:cs="Arial"/>
        </w:rPr>
        <w:t>dalam</w:t>
      </w:r>
      <w:r w:rsidR="00412734" w:rsidRPr="000E43BA">
        <w:rPr>
          <w:rFonts w:ascii="Arial" w:hAnsi="Arial" w:cs="Arial"/>
          <w:spacing w:val="1"/>
        </w:rPr>
        <w:t xml:space="preserve"> </w:t>
      </w:r>
      <w:r w:rsidR="00412734" w:rsidRPr="000E43BA">
        <w:rPr>
          <w:rFonts w:ascii="Arial" w:hAnsi="Arial" w:cs="Arial"/>
        </w:rPr>
        <w:t>menentukan</w:t>
      </w:r>
      <w:r w:rsidR="00412734" w:rsidRPr="000E43BA">
        <w:rPr>
          <w:rFonts w:ascii="Arial" w:hAnsi="Arial" w:cs="Arial"/>
          <w:spacing w:val="1"/>
        </w:rPr>
        <w:t xml:space="preserve"> </w:t>
      </w:r>
      <w:r w:rsidR="00412734" w:rsidRPr="000E43BA">
        <w:rPr>
          <w:rFonts w:ascii="Arial" w:hAnsi="Arial" w:cs="Arial"/>
        </w:rPr>
        <w:t>pilihan</w:t>
      </w:r>
      <w:r w:rsidR="00412734" w:rsidRPr="000E43BA">
        <w:rPr>
          <w:rFonts w:ascii="Arial" w:hAnsi="Arial" w:cs="Arial"/>
          <w:spacing w:val="1"/>
        </w:rPr>
        <w:t xml:space="preserve"> </w:t>
      </w:r>
      <w:r w:rsidR="00412734" w:rsidRPr="000E43BA">
        <w:rPr>
          <w:rFonts w:ascii="Arial" w:hAnsi="Arial" w:cs="Arial"/>
        </w:rPr>
        <w:t>hidup,</w:t>
      </w:r>
      <w:r w:rsidR="00412734" w:rsidRPr="000E43BA">
        <w:rPr>
          <w:rFonts w:ascii="Arial" w:hAnsi="Arial" w:cs="Arial"/>
          <w:spacing w:val="1"/>
        </w:rPr>
        <w:t xml:space="preserve"> </w:t>
      </w:r>
      <w:r w:rsidR="00412734" w:rsidRPr="000E43BA">
        <w:rPr>
          <w:rFonts w:ascii="Arial" w:hAnsi="Arial" w:cs="Arial"/>
        </w:rPr>
        <w:t>mimpi</w:t>
      </w:r>
      <w:r w:rsidR="00412734" w:rsidRPr="000E43BA">
        <w:rPr>
          <w:rFonts w:ascii="Arial" w:hAnsi="Arial" w:cs="Arial"/>
          <w:spacing w:val="1"/>
        </w:rPr>
        <w:t xml:space="preserve"> </w:t>
      </w:r>
      <w:r w:rsidR="00412734" w:rsidRPr="000E43BA">
        <w:rPr>
          <w:rFonts w:ascii="Arial" w:hAnsi="Arial" w:cs="Arial"/>
        </w:rPr>
        <w:t>merupakan</w:t>
      </w:r>
      <w:r w:rsidR="00412734" w:rsidRPr="000E43BA">
        <w:rPr>
          <w:rFonts w:ascii="Arial" w:hAnsi="Arial" w:cs="Arial"/>
          <w:spacing w:val="61"/>
        </w:rPr>
        <w:t xml:space="preserve"> </w:t>
      </w:r>
      <w:r w:rsidR="00412734" w:rsidRPr="000E43BA">
        <w:rPr>
          <w:rFonts w:ascii="Arial" w:hAnsi="Arial" w:cs="Arial"/>
        </w:rPr>
        <w:t>kompas</w:t>
      </w:r>
      <w:r w:rsidR="00412734" w:rsidRPr="000E43BA">
        <w:rPr>
          <w:rFonts w:ascii="Arial" w:hAnsi="Arial" w:cs="Arial"/>
          <w:spacing w:val="1"/>
        </w:rPr>
        <w:t xml:space="preserve"> </w:t>
      </w:r>
      <w:r w:rsidR="00412734" w:rsidRPr="000E43BA">
        <w:rPr>
          <w:rFonts w:ascii="Arial" w:hAnsi="Arial" w:cs="Arial"/>
        </w:rPr>
        <w:t>penunjuk</w:t>
      </w:r>
      <w:r w:rsidR="00412734" w:rsidRPr="000E43BA">
        <w:rPr>
          <w:rFonts w:ascii="Arial" w:hAnsi="Arial" w:cs="Arial"/>
          <w:spacing w:val="-1"/>
        </w:rPr>
        <w:t xml:space="preserve"> </w:t>
      </w:r>
      <w:r w:rsidR="00412734" w:rsidRPr="000E43BA">
        <w:rPr>
          <w:rFonts w:ascii="Arial" w:hAnsi="Arial" w:cs="Arial"/>
        </w:rPr>
        <w:t>arah</w:t>
      </w:r>
      <w:r w:rsidR="00412734" w:rsidRPr="000E43BA">
        <w:rPr>
          <w:rFonts w:ascii="Arial" w:hAnsi="Arial" w:cs="Arial"/>
          <w:spacing w:val="-1"/>
        </w:rPr>
        <w:t xml:space="preserve"> </w:t>
      </w:r>
      <w:r w:rsidR="00412734" w:rsidRPr="000E43BA">
        <w:rPr>
          <w:rFonts w:ascii="Arial" w:hAnsi="Arial" w:cs="Arial"/>
        </w:rPr>
        <w:t>untuk orang</w:t>
      </w:r>
      <w:r w:rsidR="00412734" w:rsidRPr="000E43BA">
        <w:rPr>
          <w:rFonts w:ascii="Arial" w:hAnsi="Arial" w:cs="Arial"/>
          <w:spacing w:val="-1"/>
        </w:rPr>
        <w:t xml:space="preserve"> </w:t>
      </w:r>
      <w:r w:rsidR="00412734" w:rsidRPr="000E43BA">
        <w:rPr>
          <w:rFonts w:ascii="Arial" w:hAnsi="Arial" w:cs="Arial"/>
        </w:rPr>
        <w:t>orang yang</w:t>
      </w:r>
      <w:r w:rsidR="00412734" w:rsidRPr="000E43BA">
        <w:rPr>
          <w:rFonts w:ascii="Arial" w:hAnsi="Arial" w:cs="Arial"/>
          <w:spacing w:val="-1"/>
        </w:rPr>
        <w:t xml:space="preserve"> </w:t>
      </w:r>
      <w:r w:rsidR="00412734" w:rsidRPr="000E43BA">
        <w:rPr>
          <w:rFonts w:ascii="Arial" w:hAnsi="Arial" w:cs="Arial"/>
        </w:rPr>
        <w:t>yakin dengan</w:t>
      </w:r>
      <w:r w:rsidR="00412734" w:rsidRPr="000E43BA">
        <w:rPr>
          <w:rFonts w:ascii="Arial" w:hAnsi="Arial" w:cs="Arial"/>
          <w:spacing w:val="3"/>
        </w:rPr>
        <w:t xml:space="preserve"> </w:t>
      </w:r>
      <w:r w:rsidR="00412734" w:rsidRPr="000E43BA">
        <w:rPr>
          <w:rFonts w:ascii="Arial" w:hAnsi="Arial" w:cs="Arial"/>
        </w:rPr>
        <w:t>impiannya</w:t>
      </w:r>
      <w:r w:rsidR="00412734" w:rsidRPr="000E43BA">
        <w:rPr>
          <w:rFonts w:ascii="Arial" w:hAnsi="Arial" w:cs="Arial"/>
          <w:spacing w:val="2"/>
        </w:rPr>
        <w:t xml:space="preserve"> </w:t>
      </w:r>
      <w:r w:rsidR="00412734" w:rsidRPr="000E43BA">
        <w:rPr>
          <w:rFonts w:ascii="Arial" w:hAnsi="Arial" w:cs="Arial"/>
        </w:rPr>
        <w:t>itu.</w:t>
      </w:r>
    </w:p>
    <w:p w14:paraId="0E74BDF2" w14:textId="77777777" w:rsidR="005322B3" w:rsidRPr="000E43BA" w:rsidRDefault="00FE6B9C">
      <w:pPr>
        <w:pStyle w:val="ListParagraph"/>
        <w:numPr>
          <w:ilvl w:val="0"/>
          <w:numId w:val="3"/>
        </w:numPr>
        <w:tabs>
          <w:tab w:val="left" w:pos="941"/>
        </w:tabs>
        <w:spacing w:before="4"/>
        <w:ind w:hanging="361"/>
        <w:jc w:val="both"/>
        <w:rPr>
          <w:rFonts w:ascii="Arial" w:hAnsi="Arial" w:cs="Arial"/>
          <w:sz w:val="24"/>
        </w:rPr>
      </w:pPr>
      <w:r w:rsidRPr="000E43BA">
        <w:rPr>
          <w:rFonts w:ascii="Arial" w:hAnsi="Arial" w:cs="Arial"/>
          <w:sz w:val="24"/>
        </w:rPr>
        <w:t>Nina</w:t>
      </w:r>
      <w:r w:rsidRPr="000E43BA">
        <w:rPr>
          <w:rFonts w:ascii="Arial" w:hAnsi="Arial" w:cs="Arial"/>
          <w:spacing w:val="-4"/>
          <w:sz w:val="24"/>
        </w:rPr>
        <w:t xml:space="preserve"> </w:t>
      </w:r>
      <w:r w:rsidRPr="000E43BA">
        <w:rPr>
          <w:rFonts w:ascii="Arial" w:hAnsi="Arial" w:cs="Arial"/>
          <w:sz w:val="24"/>
        </w:rPr>
        <w:t>Maftukha</w:t>
      </w:r>
    </w:p>
    <w:p w14:paraId="4BB879E6" w14:textId="7D1B1842" w:rsidR="005322B3" w:rsidRPr="000E43BA" w:rsidRDefault="00FE6B9C" w:rsidP="00D55458">
      <w:pPr>
        <w:pStyle w:val="BodyText"/>
        <w:spacing w:before="134" w:line="360" w:lineRule="auto"/>
        <w:ind w:left="941" w:right="233"/>
        <w:jc w:val="both"/>
        <w:rPr>
          <w:rFonts w:ascii="Arial" w:hAnsi="Arial" w:cs="Arial"/>
        </w:rPr>
      </w:pPr>
      <w:r w:rsidRPr="000E43BA">
        <w:rPr>
          <w:rFonts w:ascii="Arial" w:hAnsi="Arial" w:cs="Arial"/>
        </w:rPr>
        <w:t>Keheningan</w:t>
      </w:r>
      <w:r w:rsidR="0043326D">
        <w:rPr>
          <w:rFonts w:ascii="Arial" w:hAnsi="Arial" w:cs="Arial"/>
          <w:lang w:val="en-US"/>
        </w:rPr>
        <w:t xml:space="preserve"> </w:t>
      </w:r>
      <w:proofErr w:type="spellStart"/>
      <w:r w:rsidR="0043326D">
        <w:rPr>
          <w:rFonts w:ascii="Arial" w:hAnsi="Arial" w:cs="Arial"/>
          <w:lang w:val="en-US"/>
        </w:rPr>
        <w:t>menjadi</w:t>
      </w:r>
      <w:proofErr w:type="spellEnd"/>
      <w:r w:rsidRPr="000E43BA">
        <w:rPr>
          <w:rFonts w:ascii="Arial" w:hAnsi="Arial" w:cs="Arial"/>
        </w:rPr>
        <w:t xml:space="preserve"> suatu </w:t>
      </w:r>
      <w:proofErr w:type="spellStart"/>
      <w:r w:rsidR="00A61670">
        <w:rPr>
          <w:rFonts w:ascii="Arial" w:hAnsi="Arial" w:cs="Arial"/>
          <w:lang w:val="en-US"/>
        </w:rPr>
        <w:t>alat</w:t>
      </w:r>
      <w:proofErr w:type="spellEnd"/>
      <w:r w:rsidR="005B3021">
        <w:rPr>
          <w:rFonts w:ascii="Arial" w:hAnsi="Arial" w:cs="Arial"/>
          <w:lang w:val="en-US"/>
        </w:rPr>
        <w:t xml:space="preserve"> </w:t>
      </w:r>
      <w:proofErr w:type="spellStart"/>
      <w:r w:rsidR="005B3021">
        <w:rPr>
          <w:rFonts w:ascii="Arial" w:hAnsi="Arial" w:cs="Arial"/>
          <w:lang w:val="en-US"/>
        </w:rPr>
        <w:t>atau</w:t>
      </w:r>
      <w:proofErr w:type="spellEnd"/>
      <w:r w:rsidR="005B3021">
        <w:rPr>
          <w:rFonts w:ascii="Arial" w:hAnsi="Arial" w:cs="Arial"/>
          <w:lang w:val="en-US"/>
        </w:rPr>
        <w:t xml:space="preserve"> </w:t>
      </w:r>
      <w:proofErr w:type="spellStart"/>
      <w:r w:rsidR="005B3021">
        <w:rPr>
          <w:rFonts w:ascii="Arial" w:hAnsi="Arial" w:cs="Arial"/>
          <w:lang w:val="en-US"/>
        </w:rPr>
        <w:t>elemen</w:t>
      </w:r>
      <w:proofErr w:type="spellEnd"/>
      <w:r w:rsidRPr="000E43BA">
        <w:rPr>
          <w:rFonts w:ascii="Arial" w:hAnsi="Arial" w:cs="Arial"/>
        </w:rPr>
        <w:t xml:space="preserve"> yang </w:t>
      </w:r>
      <w:proofErr w:type="spellStart"/>
      <w:r w:rsidR="00A6424C">
        <w:rPr>
          <w:rFonts w:ascii="Arial" w:hAnsi="Arial" w:cs="Arial"/>
          <w:lang w:val="en-US"/>
        </w:rPr>
        <w:t>menyatu</w:t>
      </w:r>
      <w:proofErr w:type="spellEnd"/>
      <w:r w:rsidR="00A6424C">
        <w:rPr>
          <w:rFonts w:ascii="Arial" w:hAnsi="Arial" w:cs="Arial"/>
          <w:lang w:val="en-US"/>
        </w:rPr>
        <w:t xml:space="preserve"> dan </w:t>
      </w:r>
      <w:proofErr w:type="spellStart"/>
      <w:r w:rsidR="00A6424C">
        <w:rPr>
          <w:rFonts w:ascii="Arial" w:hAnsi="Arial" w:cs="Arial"/>
          <w:lang w:val="en-US"/>
        </w:rPr>
        <w:t>tak</w:t>
      </w:r>
      <w:proofErr w:type="spellEnd"/>
      <w:r w:rsidR="00A6424C">
        <w:rPr>
          <w:rFonts w:ascii="Arial" w:hAnsi="Arial" w:cs="Arial"/>
          <w:lang w:val="en-US"/>
        </w:rPr>
        <w:t xml:space="preserve"> </w:t>
      </w:r>
      <w:proofErr w:type="spellStart"/>
      <w:r w:rsidR="00A6424C">
        <w:rPr>
          <w:rFonts w:ascii="Arial" w:hAnsi="Arial" w:cs="Arial"/>
          <w:lang w:val="en-US"/>
        </w:rPr>
        <w:t>terpisahkan</w:t>
      </w:r>
      <w:proofErr w:type="spellEnd"/>
      <w:r w:rsidRPr="000E43BA">
        <w:rPr>
          <w:rFonts w:ascii="Arial" w:hAnsi="Arial" w:cs="Arial"/>
        </w:rPr>
        <w:t xml:space="preserve"> di dalam </w:t>
      </w:r>
      <w:proofErr w:type="spellStart"/>
      <w:r w:rsidR="0043326D">
        <w:rPr>
          <w:rFonts w:ascii="Arial" w:hAnsi="Arial" w:cs="Arial"/>
          <w:lang w:val="en-US"/>
        </w:rPr>
        <w:t>interaksi</w:t>
      </w:r>
      <w:proofErr w:type="spellEnd"/>
      <w:r w:rsidR="0043326D">
        <w:rPr>
          <w:rFonts w:ascii="Arial" w:hAnsi="Arial" w:cs="Arial"/>
          <w:lang w:val="en-US"/>
        </w:rPr>
        <w:t xml:space="preserve"> </w:t>
      </w:r>
      <w:proofErr w:type="spellStart"/>
      <w:r w:rsidR="0043326D">
        <w:rPr>
          <w:rFonts w:ascii="Arial" w:hAnsi="Arial" w:cs="Arial"/>
          <w:lang w:val="en-US"/>
        </w:rPr>
        <w:t>maupun</w:t>
      </w:r>
      <w:proofErr w:type="spellEnd"/>
      <w:r w:rsidR="0043326D">
        <w:rPr>
          <w:rFonts w:ascii="Arial" w:hAnsi="Arial" w:cs="Arial"/>
          <w:lang w:val="en-US"/>
        </w:rPr>
        <w:t xml:space="preserve"> </w:t>
      </w:r>
      <w:proofErr w:type="spellStart"/>
      <w:r w:rsidR="0043326D">
        <w:rPr>
          <w:rFonts w:ascii="Arial" w:hAnsi="Arial" w:cs="Arial"/>
          <w:lang w:val="en-US"/>
        </w:rPr>
        <w:t>komunikasi</w:t>
      </w:r>
      <w:proofErr w:type="spellEnd"/>
      <w:r w:rsidRPr="000E43BA">
        <w:rPr>
          <w:rFonts w:ascii="Arial" w:hAnsi="Arial" w:cs="Arial"/>
        </w:rPr>
        <w:t>, tanpa</w:t>
      </w:r>
      <w:r w:rsidRPr="000E43BA">
        <w:rPr>
          <w:rFonts w:ascii="Arial" w:hAnsi="Arial" w:cs="Arial"/>
          <w:spacing w:val="1"/>
        </w:rPr>
        <w:t xml:space="preserve"> </w:t>
      </w:r>
      <w:r w:rsidRPr="000E43BA">
        <w:rPr>
          <w:rFonts w:ascii="Arial" w:hAnsi="Arial" w:cs="Arial"/>
        </w:rPr>
        <w:t>keheningan,</w:t>
      </w:r>
      <w:r w:rsidRPr="000E43BA">
        <w:rPr>
          <w:rFonts w:ascii="Arial" w:hAnsi="Arial" w:cs="Arial"/>
          <w:spacing w:val="1"/>
        </w:rPr>
        <w:t xml:space="preserve"> </w:t>
      </w:r>
      <w:r w:rsidRPr="000E43BA">
        <w:rPr>
          <w:rFonts w:ascii="Arial" w:hAnsi="Arial" w:cs="Arial"/>
        </w:rPr>
        <w:t>kata-</w:t>
      </w:r>
      <w:r w:rsidRPr="000E43BA">
        <w:rPr>
          <w:rFonts w:ascii="Arial" w:hAnsi="Arial" w:cs="Arial"/>
        </w:rPr>
        <w:lastRenderedPageBreak/>
        <w:t>kata</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kaya</w:t>
      </w:r>
      <w:r w:rsidRPr="000E43BA">
        <w:rPr>
          <w:rFonts w:ascii="Arial" w:hAnsi="Arial" w:cs="Arial"/>
          <w:spacing w:val="1"/>
        </w:rPr>
        <w:t xml:space="preserve"> </w:t>
      </w:r>
      <w:r w:rsidRPr="000E43BA">
        <w:rPr>
          <w:rFonts w:ascii="Arial" w:hAnsi="Arial" w:cs="Arial"/>
        </w:rPr>
        <w:t>akan</w:t>
      </w:r>
      <w:r w:rsidRPr="000E43BA">
        <w:rPr>
          <w:rFonts w:ascii="Arial" w:hAnsi="Arial" w:cs="Arial"/>
          <w:spacing w:val="1"/>
        </w:rPr>
        <w:t xml:space="preserve"> </w:t>
      </w:r>
      <w:proofErr w:type="spellStart"/>
      <w:r w:rsidR="002653B2">
        <w:rPr>
          <w:rFonts w:ascii="Arial" w:hAnsi="Arial" w:cs="Arial"/>
          <w:lang w:val="en-US"/>
        </w:rPr>
        <w:t>makna</w:t>
      </w:r>
      <w:proofErr w:type="spellEnd"/>
      <w:r w:rsidR="002653B2">
        <w:rPr>
          <w:rFonts w:ascii="Arial" w:hAnsi="Arial" w:cs="Arial"/>
          <w:lang w:val="en-US"/>
        </w:rPr>
        <w:t>/</w:t>
      </w:r>
      <w:proofErr w:type="spellStart"/>
      <w:r w:rsidR="002653B2">
        <w:rPr>
          <w:rFonts w:ascii="Arial" w:hAnsi="Arial" w:cs="Arial"/>
          <w:lang w:val="en-US"/>
        </w:rPr>
        <w:t>pesan</w:t>
      </w:r>
      <w:proofErr w:type="spellEnd"/>
      <w:r w:rsidRPr="000E43BA">
        <w:rPr>
          <w:rFonts w:ascii="Arial" w:hAnsi="Arial" w:cs="Arial"/>
          <w:spacing w:val="1"/>
        </w:rPr>
        <w:t xml:space="preserve"> </w:t>
      </w:r>
      <w:proofErr w:type="spellStart"/>
      <w:r w:rsidR="00105EFA">
        <w:rPr>
          <w:rFonts w:ascii="Arial" w:hAnsi="Arial" w:cs="Arial"/>
          <w:lang w:val="en-US"/>
        </w:rPr>
        <w:t>tidak</w:t>
      </w:r>
      <w:proofErr w:type="spellEnd"/>
      <w:r w:rsidR="00105EFA">
        <w:rPr>
          <w:rFonts w:ascii="Arial" w:hAnsi="Arial" w:cs="Arial"/>
          <w:lang w:val="en-US"/>
        </w:rPr>
        <w:t xml:space="preserve"> </w:t>
      </w:r>
      <w:r w:rsidR="00105EFA">
        <w:rPr>
          <w:rFonts w:ascii="Arial" w:hAnsi="Arial" w:cs="Arial"/>
          <w:spacing w:val="1"/>
          <w:lang w:val="en-US"/>
        </w:rPr>
        <w:t>akan</w:t>
      </w:r>
      <w:r w:rsidR="00116188">
        <w:rPr>
          <w:rFonts w:ascii="Arial" w:hAnsi="Arial" w:cs="Arial"/>
          <w:spacing w:val="1"/>
          <w:lang w:val="en-US"/>
        </w:rPr>
        <w:t xml:space="preserve"> </w:t>
      </w:r>
      <w:proofErr w:type="spellStart"/>
      <w:r w:rsidR="00116188">
        <w:rPr>
          <w:rFonts w:ascii="Arial" w:hAnsi="Arial" w:cs="Arial"/>
          <w:spacing w:val="1"/>
          <w:lang w:val="en-US"/>
        </w:rPr>
        <w:t>tercapai</w:t>
      </w:r>
      <w:proofErr w:type="spellEnd"/>
      <w:r w:rsidR="00116188">
        <w:rPr>
          <w:rFonts w:ascii="Arial" w:hAnsi="Arial" w:cs="Arial"/>
          <w:spacing w:val="1"/>
          <w:lang w:val="en-US"/>
        </w:rPr>
        <w:t xml:space="preserve"> </w:t>
      </w:r>
      <w:proofErr w:type="spellStart"/>
      <w:r w:rsidR="00116188">
        <w:rPr>
          <w:rFonts w:ascii="Arial" w:hAnsi="Arial" w:cs="Arial"/>
          <w:spacing w:val="1"/>
          <w:lang w:val="en-US"/>
        </w:rPr>
        <w:t>ataupun</w:t>
      </w:r>
      <w:proofErr w:type="spellEnd"/>
      <w:r w:rsidR="00116188">
        <w:rPr>
          <w:rFonts w:ascii="Arial" w:hAnsi="Arial" w:cs="Arial"/>
          <w:spacing w:val="1"/>
          <w:lang w:val="en-US"/>
        </w:rPr>
        <w:t xml:space="preserve"> </w:t>
      </w:r>
      <w:proofErr w:type="spellStart"/>
      <w:r w:rsidR="00116188">
        <w:rPr>
          <w:rFonts w:ascii="Arial" w:hAnsi="Arial" w:cs="Arial"/>
          <w:spacing w:val="1"/>
          <w:lang w:val="en-US"/>
        </w:rPr>
        <w:t>lahir</w:t>
      </w:r>
      <w:proofErr w:type="spellEnd"/>
      <w:r w:rsidRPr="000E43BA">
        <w:rPr>
          <w:rFonts w:ascii="Arial" w:hAnsi="Arial" w:cs="Arial"/>
        </w:rPr>
        <w:t>.</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proofErr w:type="spellStart"/>
      <w:r w:rsidR="009F788E">
        <w:rPr>
          <w:rFonts w:ascii="Arial" w:hAnsi="Arial" w:cs="Arial"/>
          <w:lang w:val="en-US"/>
        </w:rPr>
        <w:t>kebisuan</w:t>
      </w:r>
      <w:proofErr w:type="spellEnd"/>
      <w:r w:rsidR="009F788E">
        <w:rPr>
          <w:rFonts w:ascii="Arial" w:hAnsi="Arial" w:cs="Arial"/>
          <w:lang w:val="en-US"/>
        </w:rPr>
        <w:t xml:space="preserve"> </w:t>
      </w:r>
      <w:r w:rsidRPr="000E43BA">
        <w:rPr>
          <w:rFonts w:ascii="Arial" w:hAnsi="Arial" w:cs="Arial"/>
        </w:rPr>
        <w:t>dan</w:t>
      </w:r>
      <w:r w:rsidRPr="000E43BA">
        <w:rPr>
          <w:rFonts w:ascii="Arial" w:hAnsi="Arial" w:cs="Arial"/>
          <w:spacing w:val="-57"/>
        </w:rPr>
        <w:t xml:space="preserve"> </w:t>
      </w:r>
      <w:r w:rsidR="009F788E">
        <w:rPr>
          <w:rFonts w:ascii="Arial" w:hAnsi="Arial" w:cs="Arial"/>
          <w:spacing w:val="-57"/>
          <w:lang w:val="en-US"/>
        </w:rPr>
        <w:t xml:space="preserve"> </w:t>
      </w:r>
      <w:r w:rsidRPr="000E43BA">
        <w:rPr>
          <w:rFonts w:ascii="Arial" w:hAnsi="Arial" w:cs="Arial"/>
        </w:rPr>
        <w:t>keheningan,</w:t>
      </w:r>
      <w:r w:rsidRPr="000E43BA">
        <w:rPr>
          <w:rFonts w:ascii="Arial" w:hAnsi="Arial" w:cs="Arial"/>
          <w:spacing w:val="1"/>
        </w:rPr>
        <w:t xml:space="preserve"> </w:t>
      </w:r>
      <w:proofErr w:type="spellStart"/>
      <w:r w:rsidR="00384500">
        <w:rPr>
          <w:rFonts w:ascii="Arial" w:hAnsi="Arial" w:cs="Arial"/>
          <w:lang w:val="en-US"/>
        </w:rPr>
        <w:t>manusia</w:t>
      </w:r>
      <w:proofErr w:type="spellEnd"/>
      <w:r w:rsidRPr="000E43BA">
        <w:rPr>
          <w:rFonts w:ascii="Arial" w:hAnsi="Arial" w:cs="Arial"/>
          <w:spacing w:val="1"/>
        </w:rPr>
        <w:t xml:space="preserve"> </w:t>
      </w:r>
      <w:r w:rsidRPr="000E43BA">
        <w:rPr>
          <w:rFonts w:ascii="Arial" w:hAnsi="Arial" w:cs="Arial"/>
        </w:rPr>
        <w:t>dapat</w:t>
      </w:r>
      <w:r w:rsidRPr="000E43BA">
        <w:rPr>
          <w:rFonts w:ascii="Arial" w:hAnsi="Arial" w:cs="Arial"/>
          <w:spacing w:val="1"/>
        </w:rPr>
        <w:t xml:space="preserve"> </w:t>
      </w:r>
      <w:r w:rsidRPr="000E43BA">
        <w:rPr>
          <w:rFonts w:ascii="Arial" w:hAnsi="Arial" w:cs="Arial"/>
        </w:rPr>
        <w:t>mendengarkan</w:t>
      </w:r>
      <w:r w:rsidRPr="000E43BA">
        <w:rPr>
          <w:rFonts w:ascii="Arial" w:hAnsi="Arial" w:cs="Arial"/>
          <w:spacing w:val="1"/>
        </w:rPr>
        <w:t xml:space="preserve"> </w:t>
      </w:r>
      <w:r w:rsidRPr="000E43BA">
        <w:rPr>
          <w:rFonts w:ascii="Arial" w:hAnsi="Arial" w:cs="Arial"/>
        </w:rPr>
        <w:t>dengan</w:t>
      </w:r>
      <w:r w:rsidRPr="000E43BA">
        <w:rPr>
          <w:rFonts w:ascii="Arial" w:hAnsi="Arial" w:cs="Arial"/>
          <w:spacing w:val="1"/>
        </w:rPr>
        <w:t xml:space="preserve"> </w:t>
      </w:r>
      <w:proofErr w:type="spellStart"/>
      <w:r w:rsidR="00384500">
        <w:rPr>
          <w:rFonts w:ascii="Arial" w:hAnsi="Arial" w:cs="Arial"/>
          <w:spacing w:val="1"/>
          <w:lang w:val="en-US"/>
        </w:rPr>
        <w:t>bijak</w:t>
      </w:r>
      <w:proofErr w:type="spellEnd"/>
      <w:r w:rsidR="00384500">
        <w:rPr>
          <w:rFonts w:ascii="Arial" w:hAnsi="Arial" w:cs="Arial"/>
          <w:spacing w:val="1"/>
          <w:lang w:val="en-US"/>
        </w:rPr>
        <w:t xml:space="preserve"> </w:t>
      </w:r>
      <w:proofErr w:type="spellStart"/>
      <w:r w:rsidR="00B22BD5">
        <w:rPr>
          <w:rFonts w:ascii="Arial" w:hAnsi="Arial" w:cs="Arial"/>
          <w:spacing w:val="1"/>
          <w:lang w:val="en-US"/>
        </w:rPr>
        <w:t>serta</w:t>
      </w:r>
      <w:proofErr w:type="spellEnd"/>
      <w:r w:rsidR="00B22BD5">
        <w:rPr>
          <w:rFonts w:ascii="Arial" w:hAnsi="Arial" w:cs="Arial"/>
          <w:spacing w:val="1"/>
          <w:lang w:val="en-US"/>
        </w:rPr>
        <w:t xml:space="preserve"> </w:t>
      </w:r>
      <w:r w:rsidRPr="000E43BA">
        <w:rPr>
          <w:rFonts w:ascii="Arial" w:hAnsi="Arial" w:cs="Arial"/>
        </w:rPr>
        <w:t>lebih</w:t>
      </w:r>
      <w:r w:rsidRPr="000E43BA">
        <w:rPr>
          <w:rFonts w:ascii="Arial" w:hAnsi="Arial" w:cs="Arial"/>
          <w:spacing w:val="1"/>
        </w:rPr>
        <w:t xml:space="preserve"> </w:t>
      </w:r>
      <w:r w:rsidRPr="000E43BA">
        <w:rPr>
          <w:rFonts w:ascii="Arial" w:hAnsi="Arial" w:cs="Arial"/>
        </w:rPr>
        <w:t>ba</w:t>
      </w:r>
      <w:proofErr w:type="spellStart"/>
      <w:r w:rsidR="00B22BD5">
        <w:rPr>
          <w:rFonts w:ascii="Arial" w:hAnsi="Arial" w:cs="Arial"/>
          <w:lang w:val="en-US"/>
        </w:rPr>
        <w:t>gus</w:t>
      </w:r>
      <w:proofErr w:type="spellEnd"/>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mampu</w:t>
      </w:r>
      <w:r w:rsidRPr="000E43BA">
        <w:rPr>
          <w:rFonts w:ascii="Arial" w:hAnsi="Arial" w:cs="Arial"/>
          <w:spacing w:val="1"/>
        </w:rPr>
        <w:t xml:space="preserve"> </w:t>
      </w:r>
      <w:proofErr w:type="spellStart"/>
      <w:r w:rsidR="00133E7E">
        <w:rPr>
          <w:rFonts w:ascii="Arial" w:hAnsi="Arial" w:cs="Arial"/>
          <w:lang w:val="en-US"/>
        </w:rPr>
        <w:t>membaca</w:t>
      </w:r>
      <w:proofErr w:type="spellEnd"/>
      <w:r w:rsidR="00133E7E">
        <w:rPr>
          <w:rFonts w:ascii="Arial" w:hAnsi="Arial" w:cs="Arial"/>
          <w:lang w:val="en-US"/>
        </w:rPr>
        <w:t xml:space="preserve"> </w:t>
      </w:r>
      <w:r w:rsidRPr="000E43BA">
        <w:rPr>
          <w:rFonts w:ascii="Arial" w:hAnsi="Arial" w:cs="Arial"/>
        </w:rPr>
        <w:t>diri</w:t>
      </w:r>
      <w:r w:rsidRPr="000E43BA">
        <w:rPr>
          <w:rFonts w:ascii="Arial" w:hAnsi="Arial" w:cs="Arial"/>
          <w:spacing w:val="1"/>
        </w:rPr>
        <w:t xml:space="preserve"> </w:t>
      </w:r>
      <w:r w:rsidRPr="000E43BA">
        <w:rPr>
          <w:rFonts w:ascii="Arial" w:hAnsi="Arial" w:cs="Arial"/>
        </w:rPr>
        <w:t>sendiri</w:t>
      </w:r>
      <w:r w:rsidR="00C23738">
        <w:rPr>
          <w:rFonts w:ascii="Arial" w:hAnsi="Arial" w:cs="Arial"/>
          <w:lang w:val="en-US"/>
        </w:rPr>
        <w:t>.</w:t>
      </w:r>
      <w:r w:rsidRPr="000E43BA">
        <w:rPr>
          <w:rFonts w:ascii="Arial" w:hAnsi="Arial" w:cs="Arial"/>
          <w:spacing w:val="1"/>
        </w:rPr>
        <w:t xml:space="preserve"> </w:t>
      </w:r>
      <w:proofErr w:type="spellStart"/>
      <w:r w:rsidR="00C23738">
        <w:rPr>
          <w:rFonts w:ascii="Arial" w:hAnsi="Arial" w:cs="Arial"/>
          <w:lang w:val="en-US"/>
        </w:rPr>
        <w:t>K</w:t>
      </w:r>
      <w:r w:rsidR="00082757">
        <w:rPr>
          <w:rFonts w:ascii="Arial" w:hAnsi="Arial" w:cs="Arial"/>
          <w:lang w:val="en-US"/>
        </w:rPr>
        <w:t>onsep</w:t>
      </w:r>
      <w:proofErr w:type="spellEnd"/>
      <w:r w:rsidRPr="000E43BA">
        <w:rPr>
          <w:rFonts w:ascii="Arial" w:hAnsi="Arial" w:cs="Arial"/>
        </w:rPr>
        <w:t>-</w:t>
      </w:r>
      <w:proofErr w:type="spellStart"/>
      <w:r w:rsidR="00082757">
        <w:rPr>
          <w:rFonts w:ascii="Arial" w:hAnsi="Arial" w:cs="Arial"/>
          <w:lang w:val="en-US"/>
        </w:rPr>
        <w:t>konsep</w:t>
      </w:r>
      <w:proofErr w:type="spellEnd"/>
      <w:r w:rsidR="00082757">
        <w:rPr>
          <w:rFonts w:ascii="Arial" w:hAnsi="Arial" w:cs="Arial"/>
          <w:lang w:val="en-US"/>
        </w:rPr>
        <w:t xml:space="preserve"> </w:t>
      </w:r>
      <w:proofErr w:type="spellStart"/>
      <w:r w:rsidR="00082757">
        <w:rPr>
          <w:rFonts w:ascii="Arial" w:hAnsi="Arial" w:cs="Arial"/>
          <w:lang w:val="en-US"/>
        </w:rPr>
        <w:t>gagasan</w:t>
      </w:r>
      <w:proofErr w:type="spellEnd"/>
      <w:r w:rsidRPr="000E43BA">
        <w:rPr>
          <w:rFonts w:ascii="Arial" w:hAnsi="Arial" w:cs="Arial"/>
          <w:spacing w:val="1"/>
        </w:rPr>
        <w:t xml:space="preserve"> </w:t>
      </w:r>
      <w:proofErr w:type="spellStart"/>
      <w:r w:rsidR="00082757">
        <w:rPr>
          <w:rFonts w:ascii="Arial" w:hAnsi="Arial" w:cs="Arial"/>
          <w:lang w:val="en-US"/>
        </w:rPr>
        <w:t>dapat</w:t>
      </w:r>
      <w:proofErr w:type="spellEnd"/>
      <w:r w:rsidR="00082757">
        <w:rPr>
          <w:rFonts w:ascii="Arial" w:hAnsi="Arial" w:cs="Arial"/>
          <w:lang w:val="en-US"/>
        </w:rPr>
        <w:t xml:space="preserve"> </w:t>
      </w:r>
      <w:proofErr w:type="spellStart"/>
      <w:r w:rsidR="00082757">
        <w:rPr>
          <w:rFonts w:ascii="Arial" w:hAnsi="Arial" w:cs="Arial"/>
          <w:lang w:val="en-US"/>
        </w:rPr>
        <w:t>lahir</w:t>
      </w:r>
      <w:proofErr w:type="spellEnd"/>
      <w:r w:rsidR="00082757">
        <w:rPr>
          <w:rFonts w:ascii="Arial" w:hAnsi="Arial" w:cs="Arial"/>
          <w:lang w:val="en-US"/>
        </w:rPr>
        <w:t xml:space="preserve"> </w:t>
      </w:r>
      <w:r w:rsidRPr="000E43BA">
        <w:rPr>
          <w:rFonts w:ascii="Arial" w:hAnsi="Arial" w:cs="Arial"/>
          <w:spacing w:val="1"/>
        </w:rPr>
        <w:t xml:space="preserve"> </w:t>
      </w:r>
      <w:r w:rsidRPr="000E43BA">
        <w:rPr>
          <w:rFonts w:ascii="Arial" w:hAnsi="Arial" w:cs="Arial"/>
        </w:rPr>
        <w:t>dan</w:t>
      </w:r>
      <w:r w:rsidR="00082757">
        <w:rPr>
          <w:rFonts w:ascii="Arial" w:hAnsi="Arial" w:cs="Arial"/>
          <w:spacing w:val="1"/>
          <w:lang w:val="en-US"/>
        </w:rPr>
        <w:t xml:space="preserve"> </w:t>
      </w:r>
      <w:proofErr w:type="spellStart"/>
      <w:r w:rsidR="00082757">
        <w:rPr>
          <w:rFonts w:ascii="Arial" w:hAnsi="Arial" w:cs="Arial"/>
          <w:spacing w:val="1"/>
          <w:lang w:val="en-US"/>
        </w:rPr>
        <w:t>mencapai</w:t>
      </w:r>
      <w:proofErr w:type="spellEnd"/>
      <w:r w:rsidRPr="000E43BA">
        <w:rPr>
          <w:rFonts w:ascii="Arial" w:hAnsi="Arial" w:cs="Arial"/>
          <w:spacing w:val="1"/>
        </w:rPr>
        <w:t xml:space="preserve"> </w:t>
      </w:r>
      <w:r w:rsidRPr="000E43BA">
        <w:rPr>
          <w:rFonts w:ascii="Arial" w:hAnsi="Arial" w:cs="Arial"/>
        </w:rPr>
        <w:t>kedalaman</w:t>
      </w:r>
      <w:r w:rsidRPr="000E43BA">
        <w:rPr>
          <w:rFonts w:ascii="Arial" w:hAnsi="Arial" w:cs="Arial"/>
          <w:spacing w:val="1"/>
        </w:rPr>
        <w:t xml:space="preserve"> </w:t>
      </w:r>
      <w:proofErr w:type="spellStart"/>
      <w:r w:rsidR="00C23738">
        <w:rPr>
          <w:rFonts w:ascii="Arial" w:hAnsi="Arial" w:cs="Arial"/>
          <w:lang w:val="en-US"/>
        </w:rPr>
        <w:t>pesan</w:t>
      </w:r>
      <w:proofErr w:type="spellEnd"/>
      <w:r w:rsidR="00C23738">
        <w:rPr>
          <w:rFonts w:ascii="Arial" w:hAnsi="Arial" w:cs="Arial"/>
          <w:lang w:val="en-US"/>
        </w:rPr>
        <w:t>/</w:t>
      </w:r>
      <w:proofErr w:type="spellStart"/>
      <w:r w:rsidR="00C23738">
        <w:rPr>
          <w:rFonts w:ascii="Arial" w:hAnsi="Arial" w:cs="Arial"/>
          <w:lang w:val="en-US"/>
        </w:rPr>
        <w:t>makna</w:t>
      </w:r>
      <w:proofErr w:type="spellEnd"/>
      <w:r w:rsidR="00C23738">
        <w:rPr>
          <w:rFonts w:ascii="Arial" w:hAnsi="Arial" w:cs="Arial"/>
          <w:spacing w:val="1"/>
          <w:lang w:val="en-US"/>
        </w:rPr>
        <w:t>.</w:t>
      </w:r>
      <w:r w:rsidR="00B900F4">
        <w:rPr>
          <w:rFonts w:ascii="Arial" w:hAnsi="Arial" w:cs="Arial"/>
          <w:spacing w:val="1"/>
          <w:lang w:val="en-US"/>
        </w:rPr>
        <w:t xml:space="preserve"> </w:t>
      </w:r>
      <w:proofErr w:type="spellStart"/>
      <w:r w:rsidR="00B900F4">
        <w:rPr>
          <w:rFonts w:ascii="Arial" w:hAnsi="Arial" w:cs="Arial"/>
          <w:lang w:val="en-US"/>
        </w:rPr>
        <w:t>Kita</w:t>
      </w:r>
      <w:proofErr w:type="spellEnd"/>
      <w:r w:rsidRPr="000E43BA">
        <w:rPr>
          <w:rFonts w:ascii="Arial" w:hAnsi="Arial" w:cs="Arial"/>
          <w:spacing w:val="1"/>
        </w:rPr>
        <w:t xml:space="preserve"> </w:t>
      </w:r>
      <w:r w:rsidRPr="000E43BA">
        <w:rPr>
          <w:rFonts w:ascii="Arial" w:hAnsi="Arial" w:cs="Arial"/>
        </w:rPr>
        <w:t>menjadi</w:t>
      </w:r>
      <w:r w:rsidRPr="000E43BA">
        <w:rPr>
          <w:rFonts w:ascii="Arial" w:hAnsi="Arial" w:cs="Arial"/>
          <w:spacing w:val="1"/>
        </w:rPr>
        <w:t xml:space="preserve"> </w:t>
      </w:r>
      <w:r w:rsidRPr="000E43BA">
        <w:rPr>
          <w:rFonts w:ascii="Arial" w:hAnsi="Arial" w:cs="Arial"/>
        </w:rPr>
        <w:t>mampu</w:t>
      </w:r>
      <w:r w:rsidRPr="000E43BA">
        <w:rPr>
          <w:rFonts w:ascii="Arial" w:hAnsi="Arial" w:cs="Arial"/>
          <w:spacing w:val="1"/>
        </w:rPr>
        <w:t xml:space="preserve"> </w:t>
      </w:r>
      <w:r w:rsidRPr="000E43BA">
        <w:rPr>
          <w:rFonts w:ascii="Arial" w:hAnsi="Arial" w:cs="Arial"/>
        </w:rPr>
        <w:t>untuk</w:t>
      </w:r>
      <w:r w:rsidRPr="000E43BA">
        <w:rPr>
          <w:rFonts w:ascii="Arial" w:hAnsi="Arial" w:cs="Arial"/>
          <w:spacing w:val="1"/>
        </w:rPr>
        <w:t xml:space="preserve"> </w:t>
      </w:r>
      <w:r w:rsidRPr="000E43BA">
        <w:rPr>
          <w:rFonts w:ascii="Arial" w:hAnsi="Arial" w:cs="Arial"/>
        </w:rPr>
        <w:t>me</w:t>
      </w:r>
      <w:proofErr w:type="spellStart"/>
      <w:r w:rsidR="009027CD">
        <w:rPr>
          <w:rFonts w:ascii="Arial" w:hAnsi="Arial" w:cs="Arial"/>
          <w:lang w:val="en-US"/>
        </w:rPr>
        <w:t>mahami</w:t>
      </w:r>
      <w:proofErr w:type="spellEnd"/>
      <w:r w:rsidRPr="000E43BA">
        <w:rPr>
          <w:rFonts w:ascii="Arial" w:hAnsi="Arial" w:cs="Arial"/>
          <w:spacing w:val="1"/>
        </w:rPr>
        <w:t xml:space="preserve"> </w:t>
      </w:r>
      <w:r w:rsidRPr="000E43BA">
        <w:rPr>
          <w:rFonts w:ascii="Arial" w:hAnsi="Arial" w:cs="Arial"/>
        </w:rPr>
        <w:t>dengan</w:t>
      </w:r>
      <w:r w:rsidRPr="000E43BA">
        <w:rPr>
          <w:rFonts w:ascii="Arial" w:hAnsi="Arial" w:cs="Arial"/>
          <w:spacing w:val="1"/>
        </w:rPr>
        <w:t xml:space="preserve"> </w:t>
      </w:r>
      <w:r w:rsidRPr="000E43BA">
        <w:rPr>
          <w:rFonts w:ascii="Arial" w:hAnsi="Arial" w:cs="Arial"/>
        </w:rPr>
        <w:t>lebih</w:t>
      </w:r>
      <w:r w:rsidRPr="000E43BA">
        <w:rPr>
          <w:rFonts w:ascii="Arial" w:hAnsi="Arial" w:cs="Arial"/>
          <w:spacing w:val="1"/>
        </w:rPr>
        <w:t xml:space="preserve"> </w:t>
      </w:r>
      <w:r w:rsidRPr="000E43BA">
        <w:rPr>
          <w:rFonts w:ascii="Arial" w:hAnsi="Arial" w:cs="Arial"/>
        </w:rPr>
        <w:t>b</w:t>
      </w:r>
      <w:proofErr w:type="spellStart"/>
      <w:r w:rsidR="009027CD">
        <w:rPr>
          <w:rFonts w:ascii="Arial" w:hAnsi="Arial" w:cs="Arial"/>
          <w:lang w:val="en-US"/>
        </w:rPr>
        <w:t>ijak</w:t>
      </w:r>
      <w:proofErr w:type="spellEnd"/>
      <w:r w:rsidRPr="000E43BA">
        <w:rPr>
          <w:rFonts w:ascii="Arial" w:hAnsi="Arial" w:cs="Arial"/>
          <w:spacing w:val="1"/>
        </w:rPr>
        <w:t xml:space="preserve"> </w:t>
      </w:r>
      <w:proofErr w:type="spellStart"/>
      <w:r w:rsidR="009027CD">
        <w:rPr>
          <w:rFonts w:ascii="Arial" w:hAnsi="Arial" w:cs="Arial"/>
          <w:lang w:val="en-US"/>
        </w:rPr>
        <w:t>apa</w:t>
      </w:r>
      <w:proofErr w:type="spellEnd"/>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proofErr w:type="spellStart"/>
      <w:r w:rsidR="00AC022D">
        <w:rPr>
          <w:rFonts w:ascii="Arial" w:hAnsi="Arial" w:cs="Arial"/>
          <w:lang w:val="en-US"/>
        </w:rPr>
        <w:t>benar-benar</w:t>
      </w:r>
      <w:proofErr w:type="spellEnd"/>
      <w:r w:rsidRPr="000E43BA">
        <w:rPr>
          <w:rFonts w:ascii="Arial" w:hAnsi="Arial" w:cs="Arial"/>
        </w:rPr>
        <w:t xml:space="preserve"> ingin kita </w:t>
      </w:r>
      <w:proofErr w:type="spellStart"/>
      <w:r w:rsidR="00AC022D">
        <w:rPr>
          <w:rFonts w:ascii="Arial" w:hAnsi="Arial" w:cs="Arial"/>
          <w:lang w:val="en-US"/>
        </w:rPr>
        <w:t>salurkan</w:t>
      </w:r>
      <w:proofErr w:type="spellEnd"/>
      <w:r w:rsidRPr="000E43BA">
        <w:rPr>
          <w:rFonts w:ascii="Arial" w:hAnsi="Arial" w:cs="Arial"/>
        </w:rPr>
        <w:t xml:space="preserve">, apa yang kita </w:t>
      </w:r>
      <w:proofErr w:type="spellStart"/>
      <w:r w:rsidR="000B6D4B">
        <w:rPr>
          <w:rFonts w:ascii="Arial" w:hAnsi="Arial" w:cs="Arial"/>
          <w:lang w:val="en-US"/>
        </w:rPr>
        <w:t>inginkan</w:t>
      </w:r>
      <w:proofErr w:type="spellEnd"/>
      <w:r w:rsidRPr="000E43BA">
        <w:rPr>
          <w:rFonts w:ascii="Arial" w:hAnsi="Arial" w:cs="Arial"/>
        </w:rPr>
        <w:t xml:space="preserve"> dari </w:t>
      </w:r>
      <w:r w:rsidR="000B6D4B">
        <w:rPr>
          <w:rFonts w:ascii="Arial" w:hAnsi="Arial" w:cs="Arial"/>
          <w:lang w:val="en-US"/>
        </w:rPr>
        <w:t>orang</w:t>
      </w:r>
      <w:r w:rsidRPr="000E43BA">
        <w:rPr>
          <w:rFonts w:ascii="Arial" w:hAnsi="Arial" w:cs="Arial"/>
        </w:rPr>
        <w:t xml:space="preserve"> </w:t>
      </w:r>
      <w:r w:rsidR="000B6D4B">
        <w:rPr>
          <w:rFonts w:ascii="Arial" w:hAnsi="Arial" w:cs="Arial"/>
          <w:lang w:val="en-US"/>
        </w:rPr>
        <w:t>lain</w:t>
      </w:r>
      <w:r w:rsidRPr="000E43BA">
        <w:rPr>
          <w:rFonts w:ascii="Arial" w:hAnsi="Arial" w:cs="Arial"/>
        </w:rPr>
        <w:t>, dan</w:t>
      </w:r>
      <w:r w:rsidRPr="000E43BA">
        <w:rPr>
          <w:rFonts w:ascii="Arial" w:hAnsi="Arial" w:cs="Arial"/>
          <w:spacing w:val="1"/>
        </w:rPr>
        <w:t xml:space="preserve"> </w:t>
      </w:r>
      <w:r w:rsidRPr="000E43BA">
        <w:rPr>
          <w:rFonts w:ascii="Arial" w:hAnsi="Arial" w:cs="Arial"/>
        </w:rPr>
        <w:t xml:space="preserve">memilih </w:t>
      </w:r>
      <w:proofErr w:type="spellStart"/>
      <w:r w:rsidR="00843164">
        <w:rPr>
          <w:rFonts w:ascii="Arial" w:hAnsi="Arial" w:cs="Arial"/>
          <w:lang w:val="en-US"/>
        </w:rPr>
        <w:t>jalan</w:t>
      </w:r>
      <w:proofErr w:type="spellEnd"/>
      <w:r w:rsidR="00843164">
        <w:rPr>
          <w:rFonts w:ascii="Arial" w:hAnsi="Arial" w:cs="Arial"/>
          <w:lang w:val="en-US"/>
        </w:rPr>
        <w:t xml:space="preserve"> </w:t>
      </w:r>
      <w:r w:rsidRPr="000E43BA">
        <w:rPr>
          <w:rFonts w:ascii="Arial" w:hAnsi="Arial" w:cs="Arial"/>
        </w:rPr>
        <w:t xml:space="preserve"> </w:t>
      </w:r>
      <w:proofErr w:type="spellStart"/>
      <w:r w:rsidR="00843164">
        <w:rPr>
          <w:rFonts w:ascii="Arial" w:hAnsi="Arial" w:cs="Arial"/>
          <w:lang w:val="en-US"/>
        </w:rPr>
        <w:t>ekspresi</w:t>
      </w:r>
      <w:proofErr w:type="spellEnd"/>
      <w:r w:rsidR="00843164">
        <w:rPr>
          <w:rFonts w:ascii="Arial" w:hAnsi="Arial" w:cs="Arial"/>
          <w:lang w:val="en-US"/>
        </w:rPr>
        <w:t xml:space="preserve"> </w:t>
      </w:r>
      <w:proofErr w:type="spellStart"/>
      <w:r w:rsidR="00843164">
        <w:rPr>
          <w:rFonts w:ascii="Arial" w:hAnsi="Arial" w:cs="Arial"/>
          <w:lang w:val="en-US"/>
        </w:rPr>
        <w:t>diri</w:t>
      </w:r>
      <w:proofErr w:type="spellEnd"/>
      <w:r w:rsidRPr="000E43BA">
        <w:rPr>
          <w:rFonts w:ascii="Arial" w:hAnsi="Arial" w:cs="Arial"/>
        </w:rPr>
        <w:t xml:space="preserve">. Dengan diam, </w:t>
      </w:r>
      <w:proofErr w:type="spellStart"/>
      <w:r w:rsidR="006351BA">
        <w:rPr>
          <w:rFonts w:ascii="Arial" w:hAnsi="Arial" w:cs="Arial"/>
          <w:lang w:val="en-US"/>
        </w:rPr>
        <w:t>berarti</w:t>
      </w:r>
      <w:proofErr w:type="spellEnd"/>
      <w:r w:rsidRPr="000E43BA">
        <w:rPr>
          <w:rFonts w:ascii="Arial" w:hAnsi="Arial" w:cs="Arial"/>
        </w:rPr>
        <w:t xml:space="preserve"> memberi</w:t>
      </w:r>
      <w:r w:rsidRPr="000E43BA">
        <w:rPr>
          <w:rFonts w:ascii="Arial" w:hAnsi="Arial" w:cs="Arial"/>
          <w:spacing w:val="1"/>
        </w:rPr>
        <w:t xml:space="preserve"> </w:t>
      </w:r>
      <w:proofErr w:type="spellStart"/>
      <w:r w:rsidR="006351BA">
        <w:rPr>
          <w:rFonts w:ascii="Arial" w:hAnsi="Arial" w:cs="Arial"/>
          <w:lang w:val="en-US"/>
        </w:rPr>
        <w:t>pluang</w:t>
      </w:r>
      <w:proofErr w:type="spellEnd"/>
      <w:r w:rsidR="006351BA">
        <w:rPr>
          <w:rFonts w:ascii="Arial" w:hAnsi="Arial" w:cs="Arial"/>
          <w:lang w:val="en-US"/>
        </w:rPr>
        <w:t xml:space="preserve"> </w:t>
      </w:r>
      <w:r w:rsidRPr="000E43BA">
        <w:rPr>
          <w:rFonts w:ascii="Arial" w:hAnsi="Arial" w:cs="Arial"/>
        </w:rPr>
        <w:t xml:space="preserve">kepada </w:t>
      </w:r>
      <w:r w:rsidR="006351BA">
        <w:rPr>
          <w:rFonts w:ascii="Arial" w:hAnsi="Arial" w:cs="Arial"/>
          <w:lang w:val="en-US"/>
        </w:rPr>
        <w:t xml:space="preserve">yang </w:t>
      </w:r>
      <w:proofErr w:type="spellStart"/>
      <w:r w:rsidR="006351BA">
        <w:rPr>
          <w:rFonts w:ascii="Arial" w:hAnsi="Arial" w:cs="Arial"/>
          <w:lang w:val="en-US"/>
        </w:rPr>
        <w:t>lainnya</w:t>
      </w:r>
      <w:proofErr w:type="spellEnd"/>
      <w:r w:rsidRPr="000E43BA">
        <w:rPr>
          <w:rFonts w:ascii="Arial" w:hAnsi="Arial" w:cs="Arial"/>
        </w:rPr>
        <w:t xml:space="preserve"> untuk </w:t>
      </w:r>
      <w:proofErr w:type="spellStart"/>
      <w:r w:rsidR="000C6B5A">
        <w:rPr>
          <w:rFonts w:ascii="Arial" w:hAnsi="Arial" w:cs="Arial"/>
          <w:lang w:val="en-US"/>
        </w:rPr>
        <w:t>berucap</w:t>
      </w:r>
      <w:proofErr w:type="spellEnd"/>
      <w:r w:rsidRPr="000E43BA">
        <w:rPr>
          <w:rFonts w:ascii="Arial" w:hAnsi="Arial" w:cs="Arial"/>
        </w:rPr>
        <w:t xml:space="preserve">, untuk </w:t>
      </w:r>
      <w:proofErr w:type="spellStart"/>
      <w:r w:rsidR="000C6B5A">
        <w:rPr>
          <w:rFonts w:ascii="Arial" w:hAnsi="Arial" w:cs="Arial"/>
          <w:lang w:val="en-US"/>
        </w:rPr>
        <w:t>tampilkan</w:t>
      </w:r>
      <w:proofErr w:type="spellEnd"/>
      <w:r w:rsidRPr="000E43BA">
        <w:rPr>
          <w:rFonts w:ascii="Arial" w:hAnsi="Arial" w:cs="Arial"/>
        </w:rPr>
        <w:t xml:space="preserve"> </w:t>
      </w:r>
      <w:proofErr w:type="spellStart"/>
      <w:r w:rsidR="000C6B5A">
        <w:rPr>
          <w:rFonts w:ascii="Arial" w:hAnsi="Arial" w:cs="Arial"/>
          <w:lang w:val="en-US"/>
        </w:rPr>
        <w:t>dirinya</w:t>
      </w:r>
      <w:proofErr w:type="spellEnd"/>
      <w:r w:rsidR="000C6B5A">
        <w:rPr>
          <w:rFonts w:ascii="Arial" w:hAnsi="Arial" w:cs="Arial"/>
          <w:lang w:val="en-US"/>
        </w:rPr>
        <w:t xml:space="preserve"> </w:t>
      </w:r>
      <w:r w:rsidRPr="000E43BA">
        <w:rPr>
          <w:rFonts w:ascii="Arial" w:hAnsi="Arial" w:cs="Arial"/>
        </w:rPr>
        <w:t>dan</w:t>
      </w:r>
      <w:r w:rsidRPr="000E43BA">
        <w:rPr>
          <w:rFonts w:ascii="Arial" w:hAnsi="Arial" w:cs="Arial"/>
          <w:spacing w:val="-57"/>
        </w:rPr>
        <w:t xml:space="preserve"> </w:t>
      </w:r>
      <w:r w:rsidRPr="000E43BA">
        <w:rPr>
          <w:rFonts w:ascii="Arial" w:hAnsi="Arial" w:cs="Arial"/>
        </w:rPr>
        <w:t xml:space="preserve">kita </w:t>
      </w:r>
      <w:proofErr w:type="spellStart"/>
      <w:r w:rsidR="00361D04">
        <w:rPr>
          <w:rFonts w:ascii="Arial" w:hAnsi="Arial" w:cs="Arial"/>
          <w:lang w:val="en-US"/>
        </w:rPr>
        <w:t>mengontrol</w:t>
      </w:r>
      <w:proofErr w:type="spellEnd"/>
      <w:r w:rsidR="00361D04">
        <w:rPr>
          <w:rFonts w:ascii="Arial" w:hAnsi="Arial" w:cs="Arial"/>
          <w:lang w:val="en-US"/>
        </w:rPr>
        <w:t xml:space="preserve"> </w:t>
      </w:r>
      <w:proofErr w:type="spellStart"/>
      <w:r w:rsidR="00361D04">
        <w:rPr>
          <w:rFonts w:ascii="Arial" w:hAnsi="Arial" w:cs="Arial"/>
          <w:lang w:val="en-US"/>
        </w:rPr>
        <w:t>diri</w:t>
      </w:r>
      <w:proofErr w:type="spellEnd"/>
      <w:r w:rsidRPr="000E43BA">
        <w:rPr>
          <w:rFonts w:ascii="Arial" w:hAnsi="Arial" w:cs="Arial"/>
        </w:rPr>
        <w:t xml:space="preserve"> terpaku pada </w:t>
      </w:r>
      <w:proofErr w:type="spellStart"/>
      <w:r w:rsidR="000C2FE2">
        <w:rPr>
          <w:rFonts w:ascii="Arial" w:hAnsi="Arial" w:cs="Arial"/>
          <w:lang w:val="en-US"/>
        </w:rPr>
        <w:t>bahasa</w:t>
      </w:r>
      <w:proofErr w:type="spellEnd"/>
      <w:r w:rsidRPr="000E43BA">
        <w:rPr>
          <w:rFonts w:ascii="Arial" w:hAnsi="Arial" w:cs="Arial"/>
        </w:rPr>
        <w:t xml:space="preserve"> dan </w:t>
      </w:r>
      <w:proofErr w:type="spellStart"/>
      <w:r w:rsidR="000C2FE2">
        <w:rPr>
          <w:rFonts w:ascii="Arial" w:hAnsi="Arial" w:cs="Arial"/>
          <w:lang w:val="en-US"/>
        </w:rPr>
        <w:t>ide</w:t>
      </w:r>
      <w:proofErr w:type="spellEnd"/>
      <w:r w:rsidR="000C2FE2">
        <w:rPr>
          <w:rFonts w:ascii="Arial" w:hAnsi="Arial" w:cs="Arial"/>
          <w:lang w:val="en-US"/>
        </w:rPr>
        <w:t xml:space="preserve"> </w:t>
      </w:r>
      <w:proofErr w:type="spellStart"/>
      <w:r w:rsidR="000C2FE2">
        <w:rPr>
          <w:rFonts w:ascii="Arial" w:hAnsi="Arial" w:cs="Arial"/>
          <w:lang w:val="en-US"/>
        </w:rPr>
        <w:t>maupun</w:t>
      </w:r>
      <w:proofErr w:type="spellEnd"/>
      <w:r w:rsidR="000C2FE2">
        <w:rPr>
          <w:rFonts w:ascii="Arial" w:hAnsi="Arial" w:cs="Arial"/>
          <w:lang w:val="en-US"/>
        </w:rPr>
        <w:t xml:space="preserve"> </w:t>
      </w:r>
      <w:proofErr w:type="spellStart"/>
      <w:r w:rsidR="000C2FE2">
        <w:rPr>
          <w:rFonts w:ascii="Arial" w:hAnsi="Arial" w:cs="Arial"/>
          <w:lang w:val="en-US"/>
        </w:rPr>
        <w:t>gagaan</w:t>
      </w:r>
      <w:proofErr w:type="spellEnd"/>
      <w:r w:rsidRPr="000E43BA">
        <w:rPr>
          <w:rFonts w:ascii="Arial" w:hAnsi="Arial" w:cs="Arial"/>
        </w:rPr>
        <w:t xml:space="preserve"> </w:t>
      </w:r>
      <w:r w:rsidR="00F53760">
        <w:rPr>
          <w:rFonts w:ascii="Arial" w:hAnsi="Arial" w:cs="Arial"/>
          <w:lang w:val="en-US"/>
        </w:rPr>
        <w:t xml:space="preserve">yang </w:t>
      </w:r>
      <w:r w:rsidRPr="000E43BA">
        <w:rPr>
          <w:rFonts w:ascii="Arial" w:hAnsi="Arial" w:cs="Arial"/>
        </w:rPr>
        <w:t xml:space="preserve">kita </w:t>
      </w:r>
      <w:proofErr w:type="spellStart"/>
      <w:r w:rsidR="00F53760">
        <w:rPr>
          <w:rFonts w:ascii="Arial" w:hAnsi="Arial" w:cs="Arial"/>
          <w:lang w:val="en-US"/>
        </w:rPr>
        <w:t>punya</w:t>
      </w:r>
      <w:proofErr w:type="spellEnd"/>
      <w:r w:rsidR="00F53760">
        <w:rPr>
          <w:rFonts w:ascii="Arial" w:hAnsi="Arial" w:cs="Arial"/>
          <w:lang w:val="en-US"/>
        </w:rPr>
        <w:t xml:space="preserve"> </w:t>
      </w:r>
      <w:r w:rsidRPr="000E43BA">
        <w:rPr>
          <w:rFonts w:ascii="Arial" w:hAnsi="Arial" w:cs="Arial"/>
          <w:spacing w:val="1"/>
        </w:rPr>
        <w:t xml:space="preserve"> </w:t>
      </w:r>
      <w:r w:rsidRPr="000E43BA">
        <w:rPr>
          <w:rFonts w:ascii="Arial" w:hAnsi="Arial" w:cs="Arial"/>
        </w:rPr>
        <w:t xml:space="preserve">tanpa semua itu diberikan </w:t>
      </w:r>
      <w:proofErr w:type="spellStart"/>
      <w:r w:rsidR="001435EA">
        <w:rPr>
          <w:rFonts w:ascii="Arial" w:hAnsi="Arial" w:cs="Arial"/>
          <w:lang w:val="en-US"/>
        </w:rPr>
        <w:t>peluang</w:t>
      </w:r>
      <w:proofErr w:type="spellEnd"/>
      <w:r w:rsidRPr="000E43BA">
        <w:rPr>
          <w:rFonts w:ascii="Arial" w:hAnsi="Arial" w:cs="Arial"/>
        </w:rPr>
        <w:t xml:space="preserve"> untuk </w:t>
      </w:r>
      <w:proofErr w:type="spellStart"/>
      <w:r w:rsidR="001435EA">
        <w:rPr>
          <w:rFonts w:ascii="Arial" w:hAnsi="Arial" w:cs="Arial"/>
          <w:lang w:val="en-US"/>
        </w:rPr>
        <w:t>ditest</w:t>
      </w:r>
      <w:proofErr w:type="spellEnd"/>
      <w:r w:rsidRPr="000E43BA">
        <w:rPr>
          <w:rFonts w:ascii="Arial" w:hAnsi="Arial" w:cs="Arial"/>
        </w:rPr>
        <w:t xml:space="preserve"> secara </w:t>
      </w:r>
      <w:proofErr w:type="spellStart"/>
      <w:r w:rsidR="00F5120A">
        <w:rPr>
          <w:rFonts w:ascii="Arial" w:hAnsi="Arial" w:cs="Arial"/>
          <w:lang w:val="en-US"/>
        </w:rPr>
        <w:t>bijak</w:t>
      </w:r>
      <w:proofErr w:type="spellEnd"/>
      <w:r w:rsidRPr="000E43BA">
        <w:rPr>
          <w:rFonts w:ascii="Arial" w:hAnsi="Arial" w:cs="Arial"/>
        </w:rPr>
        <w:t xml:space="preserve">. Dengan </w:t>
      </w:r>
      <w:proofErr w:type="spellStart"/>
      <w:r w:rsidR="00BD46FF">
        <w:rPr>
          <w:rFonts w:ascii="Arial" w:hAnsi="Arial" w:cs="Arial"/>
          <w:lang w:val="en-US"/>
        </w:rPr>
        <w:t>sikap</w:t>
      </w:r>
      <w:proofErr w:type="spellEnd"/>
      <w:r w:rsidRPr="000E43BA">
        <w:rPr>
          <w:rFonts w:ascii="Arial" w:hAnsi="Arial" w:cs="Arial"/>
          <w:spacing w:val="1"/>
        </w:rPr>
        <w:t xml:space="preserve"> </w:t>
      </w:r>
      <w:proofErr w:type="spellStart"/>
      <w:r w:rsidR="00BD46FF">
        <w:rPr>
          <w:rFonts w:ascii="Arial" w:hAnsi="Arial" w:cs="Arial"/>
          <w:lang w:val="en-US"/>
        </w:rPr>
        <w:t>tanpa</w:t>
      </w:r>
      <w:proofErr w:type="spellEnd"/>
      <w:r w:rsidR="00BD46FF">
        <w:rPr>
          <w:rFonts w:ascii="Arial" w:hAnsi="Arial" w:cs="Arial"/>
          <w:lang w:val="en-US"/>
        </w:rPr>
        <w:t xml:space="preserve"> </w:t>
      </w:r>
      <w:proofErr w:type="spellStart"/>
      <w:r w:rsidR="00BD46FF">
        <w:rPr>
          <w:rFonts w:ascii="Arial" w:hAnsi="Arial" w:cs="Arial"/>
          <w:lang w:val="en-US"/>
        </w:rPr>
        <w:t>bicara</w:t>
      </w:r>
      <w:proofErr w:type="spellEnd"/>
      <w:r w:rsidRPr="000E43BA">
        <w:rPr>
          <w:rFonts w:ascii="Arial" w:hAnsi="Arial" w:cs="Arial"/>
        </w:rPr>
        <w:t xml:space="preserve"> dan mendengarkan, ter</w:t>
      </w:r>
      <w:proofErr w:type="spellStart"/>
      <w:r w:rsidR="006D6C5A">
        <w:rPr>
          <w:rFonts w:ascii="Arial" w:hAnsi="Arial" w:cs="Arial"/>
          <w:lang w:val="en-US"/>
        </w:rPr>
        <w:t>capailah</w:t>
      </w:r>
      <w:proofErr w:type="spellEnd"/>
      <w:r w:rsidRPr="000E43BA">
        <w:rPr>
          <w:rFonts w:ascii="Arial" w:hAnsi="Arial" w:cs="Arial"/>
        </w:rPr>
        <w:t xml:space="preserve"> ruang untuk </w:t>
      </w:r>
      <w:proofErr w:type="spellStart"/>
      <w:r w:rsidR="008D232E">
        <w:rPr>
          <w:rFonts w:ascii="Arial" w:hAnsi="Arial" w:cs="Arial"/>
          <w:lang w:val="en-US"/>
        </w:rPr>
        <w:t>menyimak</w:t>
      </w:r>
      <w:proofErr w:type="spellEnd"/>
      <w:r w:rsidRPr="000E43BA">
        <w:rPr>
          <w:rFonts w:ascii="Arial" w:hAnsi="Arial" w:cs="Arial"/>
        </w:rPr>
        <w:t xml:space="preserve"> satu sama lain, dan</w:t>
      </w:r>
      <w:r w:rsidRPr="000E43BA">
        <w:rPr>
          <w:rFonts w:ascii="Arial" w:hAnsi="Arial" w:cs="Arial"/>
          <w:spacing w:val="-57"/>
        </w:rPr>
        <w:t xml:space="preserve"> </w:t>
      </w:r>
      <w:proofErr w:type="spellStart"/>
      <w:r w:rsidR="006B44F1">
        <w:rPr>
          <w:rFonts w:ascii="Arial" w:hAnsi="Arial" w:cs="Arial"/>
          <w:lang w:val="en-US"/>
        </w:rPr>
        <w:t>peluang</w:t>
      </w:r>
      <w:proofErr w:type="spellEnd"/>
      <w:r w:rsidRPr="000E43BA">
        <w:rPr>
          <w:rFonts w:ascii="Arial" w:hAnsi="Arial" w:cs="Arial"/>
        </w:rPr>
        <w:t xml:space="preserve"> relasi </w:t>
      </w:r>
      <w:proofErr w:type="spellStart"/>
      <w:r w:rsidR="00A50A9D">
        <w:rPr>
          <w:rFonts w:ascii="Arial" w:hAnsi="Arial" w:cs="Arial"/>
          <w:lang w:val="en-US"/>
        </w:rPr>
        <w:t>sesama</w:t>
      </w:r>
      <w:proofErr w:type="spellEnd"/>
      <w:r w:rsidR="00A50A9D">
        <w:rPr>
          <w:rFonts w:ascii="Arial" w:hAnsi="Arial" w:cs="Arial"/>
          <w:lang w:val="en-US"/>
        </w:rPr>
        <w:t xml:space="preserve"> </w:t>
      </w:r>
      <w:proofErr w:type="spellStart"/>
      <w:r w:rsidR="00A50A9D">
        <w:rPr>
          <w:rFonts w:ascii="Arial" w:hAnsi="Arial" w:cs="Arial"/>
          <w:lang w:val="en-US"/>
        </w:rPr>
        <w:t>manusia</w:t>
      </w:r>
      <w:proofErr w:type="spellEnd"/>
      <w:r w:rsidR="00A50A9D">
        <w:rPr>
          <w:rFonts w:ascii="Arial" w:hAnsi="Arial" w:cs="Arial"/>
          <w:lang w:val="en-US"/>
        </w:rPr>
        <w:t xml:space="preserve"> </w:t>
      </w:r>
      <w:proofErr w:type="spellStart"/>
      <w:r w:rsidR="00A50A9D">
        <w:rPr>
          <w:rFonts w:ascii="Arial" w:hAnsi="Arial" w:cs="Arial"/>
          <w:lang w:val="en-US"/>
        </w:rPr>
        <w:t>bisa</w:t>
      </w:r>
      <w:proofErr w:type="spellEnd"/>
      <w:r w:rsidRPr="000E43BA">
        <w:rPr>
          <w:rFonts w:ascii="Arial" w:hAnsi="Arial" w:cs="Arial"/>
        </w:rPr>
        <w:t xml:space="preserve"> terjalin lebih </w:t>
      </w:r>
      <w:proofErr w:type="spellStart"/>
      <w:r w:rsidR="00A50A9D">
        <w:rPr>
          <w:rFonts w:ascii="Arial" w:hAnsi="Arial" w:cs="Arial"/>
          <w:lang w:val="en-US"/>
        </w:rPr>
        <w:t>baik</w:t>
      </w:r>
      <w:proofErr w:type="spellEnd"/>
      <w:r w:rsidRPr="000E43BA">
        <w:rPr>
          <w:rFonts w:ascii="Arial" w:hAnsi="Arial" w:cs="Arial"/>
        </w:rPr>
        <w:t>. Biyan</w:t>
      </w:r>
      <w:r w:rsidRPr="000E43BA">
        <w:rPr>
          <w:rFonts w:ascii="Arial" w:hAnsi="Arial" w:cs="Arial"/>
          <w:spacing w:val="-3"/>
        </w:rPr>
        <w:t xml:space="preserve"> </w:t>
      </w:r>
      <w:r w:rsidRPr="000E43BA">
        <w:rPr>
          <w:rFonts w:ascii="Arial" w:hAnsi="Arial" w:cs="Arial"/>
        </w:rPr>
        <w:t>Fadila</w:t>
      </w:r>
      <w:r w:rsidRPr="000E43BA">
        <w:rPr>
          <w:rFonts w:ascii="Arial" w:hAnsi="Arial" w:cs="Arial"/>
          <w:spacing w:val="-4"/>
        </w:rPr>
        <w:t xml:space="preserve"> </w:t>
      </w:r>
      <w:r w:rsidRPr="000E43BA">
        <w:rPr>
          <w:rFonts w:ascii="Arial" w:hAnsi="Arial" w:cs="Arial"/>
        </w:rPr>
        <w:t>Umar</w:t>
      </w:r>
    </w:p>
    <w:p w14:paraId="7F294172" w14:textId="77777777" w:rsidR="005322B3" w:rsidRDefault="00FE6B9C">
      <w:pPr>
        <w:pStyle w:val="ListParagraph"/>
        <w:numPr>
          <w:ilvl w:val="0"/>
          <w:numId w:val="3"/>
        </w:numPr>
        <w:tabs>
          <w:tab w:val="left" w:pos="941"/>
        </w:tabs>
        <w:spacing w:before="139"/>
        <w:ind w:hanging="361"/>
        <w:jc w:val="both"/>
        <w:rPr>
          <w:rFonts w:ascii="Arial" w:hAnsi="Arial" w:cs="Arial"/>
          <w:sz w:val="24"/>
        </w:rPr>
      </w:pPr>
      <w:r w:rsidRPr="000E43BA">
        <w:rPr>
          <w:rFonts w:ascii="Arial" w:hAnsi="Arial" w:cs="Arial"/>
          <w:sz w:val="24"/>
        </w:rPr>
        <w:t>Romy</w:t>
      </w:r>
      <w:r w:rsidRPr="000E43BA">
        <w:rPr>
          <w:rFonts w:ascii="Arial" w:hAnsi="Arial" w:cs="Arial"/>
          <w:spacing w:val="-3"/>
          <w:sz w:val="24"/>
        </w:rPr>
        <w:t xml:space="preserve"> </w:t>
      </w:r>
      <w:r w:rsidRPr="000E43BA">
        <w:rPr>
          <w:rFonts w:ascii="Arial" w:hAnsi="Arial" w:cs="Arial"/>
          <w:sz w:val="24"/>
        </w:rPr>
        <w:t>Wijaya</w:t>
      </w:r>
    </w:p>
    <w:p w14:paraId="62B34499" w14:textId="2561ED10" w:rsidR="00BA5CDC" w:rsidRPr="00BA5CDC" w:rsidRDefault="00BA5CDC" w:rsidP="000948FF">
      <w:pPr>
        <w:pStyle w:val="ListParagraph"/>
        <w:tabs>
          <w:tab w:val="left" w:pos="941"/>
        </w:tabs>
        <w:spacing w:before="139" w:line="360" w:lineRule="auto"/>
        <w:ind w:firstLine="0"/>
        <w:jc w:val="both"/>
        <w:rPr>
          <w:rFonts w:ascii="Arial" w:hAnsi="Arial" w:cs="Arial"/>
          <w:sz w:val="24"/>
          <w:lang w:val="id-ID"/>
        </w:rPr>
      </w:pPr>
      <w:r>
        <w:rPr>
          <w:rFonts w:ascii="Arial" w:hAnsi="Arial" w:cs="Arial"/>
          <w:sz w:val="24"/>
          <w:lang w:val="id-ID"/>
        </w:rPr>
        <w:t xml:space="preserve">Karya Romy Wijaya </w:t>
      </w:r>
      <w:r w:rsidR="00B51B87">
        <w:rPr>
          <w:rFonts w:ascii="Arial" w:hAnsi="Arial" w:cs="Arial"/>
          <w:sz w:val="24"/>
          <w:lang w:val="id-ID"/>
        </w:rPr>
        <w:t xml:space="preserve">bercerita tentang konstruksi </w:t>
      </w:r>
      <w:r w:rsidR="00E202A0">
        <w:rPr>
          <w:rFonts w:ascii="Arial" w:hAnsi="Arial" w:cs="Arial"/>
          <w:sz w:val="24"/>
          <w:lang w:val="id-ID"/>
        </w:rPr>
        <w:t>hidup ikan yang mana yang terkuat dia yang memangsa</w:t>
      </w:r>
      <w:r w:rsidR="000948FF">
        <w:rPr>
          <w:rFonts w:ascii="Arial" w:hAnsi="Arial" w:cs="Arial"/>
          <w:sz w:val="24"/>
          <w:lang w:val="id-ID"/>
        </w:rPr>
        <w:t>.</w:t>
      </w:r>
    </w:p>
    <w:p w14:paraId="07D149B0" w14:textId="77777777" w:rsidR="00412734" w:rsidRPr="000E43BA" w:rsidRDefault="00412734" w:rsidP="00412734">
      <w:pPr>
        <w:pStyle w:val="ListParagraph"/>
        <w:numPr>
          <w:ilvl w:val="0"/>
          <w:numId w:val="3"/>
        </w:numPr>
        <w:tabs>
          <w:tab w:val="left" w:pos="941"/>
        </w:tabs>
        <w:spacing w:before="101"/>
        <w:ind w:hanging="361"/>
        <w:jc w:val="both"/>
        <w:rPr>
          <w:rFonts w:ascii="Arial" w:hAnsi="Arial" w:cs="Arial"/>
          <w:sz w:val="24"/>
        </w:rPr>
      </w:pPr>
      <w:r w:rsidRPr="000E43BA">
        <w:rPr>
          <w:rFonts w:ascii="Arial" w:hAnsi="Arial" w:cs="Arial"/>
          <w:sz w:val="24"/>
        </w:rPr>
        <w:t>Dewi</w:t>
      </w:r>
      <w:r w:rsidRPr="000E43BA">
        <w:rPr>
          <w:rFonts w:ascii="Arial" w:hAnsi="Arial" w:cs="Arial"/>
          <w:spacing w:val="-4"/>
          <w:sz w:val="24"/>
        </w:rPr>
        <w:t xml:space="preserve"> </w:t>
      </w:r>
      <w:r w:rsidRPr="000E43BA">
        <w:rPr>
          <w:rFonts w:ascii="Arial" w:hAnsi="Arial" w:cs="Arial"/>
          <w:sz w:val="24"/>
        </w:rPr>
        <w:t>Intan</w:t>
      </w:r>
      <w:r w:rsidRPr="000E43BA">
        <w:rPr>
          <w:rFonts w:ascii="Arial" w:hAnsi="Arial" w:cs="Arial"/>
          <w:spacing w:val="-2"/>
          <w:sz w:val="24"/>
        </w:rPr>
        <w:t xml:space="preserve"> </w:t>
      </w:r>
      <w:r w:rsidRPr="000E43BA">
        <w:rPr>
          <w:rFonts w:ascii="Arial" w:hAnsi="Arial" w:cs="Arial"/>
          <w:sz w:val="24"/>
        </w:rPr>
        <w:t>Kurnia</w:t>
      </w:r>
    </w:p>
    <w:p w14:paraId="788CD643" w14:textId="77777777" w:rsidR="005322B3" w:rsidRPr="000E43BA" w:rsidRDefault="00FE6B9C">
      <w:pPr>
        <w:pStyle w:val="BodyText"/>
        <w:spacing w:before="139" w:line="360" w:lineRule="auto"/>
        <w:ind w:left="941" w:right="242"/>
        <w:jc w:val="both"/>
        <w:rPr>
          <w:rFonts w:ascii="Arial" w:hAnsi="Arial" w:cs="Arial"/>
        </w:rPr>
      </w:pPr>
      <w:r w:rsidRPr="000E43BA">
        <w:rPr>
          <w:rFonts w:ascii="Arial" w:hAnsi="Arial" w:cs="Arial"/>
        </w:rPr>
        <w:t>Neko Universe, Mesir kuno mengaitkan bahwa kucing adalah Mahluk cantik Dewa</w:t>
      </w:r>
      <w:r w:rsidRPr="000E43BA">
        <w:rPr>
          <w:rFonts w:ascii="Arial" w:hAnsi="Arial" w:cs="Arial"/>
          <w:spacing w:val="1"/>
        </w:rPr>
        <w:t xml:space="preserve"> </w:t>
      </w:r>
      <w:r w:rsidRPr="000E43BA">
        <w:rPr>
          <w:rFonts w:ascii="Arial" w:hAnsi="Arial" w:cs="Arial"/>
        </w:rPr>
        <w:t>dan pembawa keberuntungan, dahulu sebelum adanya wabah black death pernah</w:t>
      </w:r>
      <w:r w:rsidRPr="000E43BA">
        <w:rPr>
          <w:rFonts w:ascii="Arial" w:hAnsi="Arial" w:cs="Arial"/>
          <w:spacing w:val="1"/>
        </w:rPr>
        <w:t xml:space="preserve"> </w:t>
      </w:r>
      <w:r w:rsidRPr="000E43BA">
        <w:rPr>
          <w:rFonts w:ascii="Arial" w:hAnsi="Arial" w:cs="Arial"/>
        </w:rPr>
        <w:t>terjadi tragedi besar, sebagian besar di wilayah Eropa saat itu menganggap kucing</w:t>
      </w:r>
      <w:r w:rsidRPr="000E43BA">
        <w:rPr>
          <w:rFonts w:ascii="Arial" w:hAnsi="Arial" w:cs="Arial"/>
          <w:spacing w:val="1"/>
        </w:rPr>
        <w:t xml:space="preserve"> </w:t>
      </w:r>
      <w:r w:rsidRPr="000E43BA">
        <w:rPr>
          <w:rFonts w:ascii="Arial" w:hAnsi="Arial" w:cs="Arial"/>
        </w:rPr>
        <w:t>merupakan</w:t>
      </w:r>
      <w:r w:rsidRPr="000E43BA">
        <w:rPr>
          <w:rFonts w:ascii="Arial" w:hAnsi="Arial" w:cs="Arial"/>
          <w:spacing w:val="6"/>
        </w:rPr>
        <w:t xml:space="preserve"> </w:t>
      </w:r>
      <w:r w:rsidRPr="000E43BA">
        <w:rPr>
          <w:rFonts w:ascii="Arial" w:hAnsi="Arial" w:cs="Arial"/>
        </w:rPr>
        <w:t>Jelmaan</w:t>
      </w:r>
      <w:r w:rsidRPr="000E43BA">
        <w:rPr>
          <w:rFonts w:ascii="Arial" w:hAnsi="Arial" w:cs="Arial"/>
          <w:spacing w:val="7"/>
        </w:rPr>
        <w:t xml:space="preserve"> </w:t>
      </w:r>
      <w:r w:rsidRPr="000E43BA">
        <w:rPr>
          <w:rFonts w:ascii="Arial" w:hAnsi="Arial" w:cs="Arial"/>
        </w:rPr>
        <w:t>Setan</w:t>
      </w:r>
      <w:r w:rsidRPr="000E43BA">
        <w:rPr>
          <w:rFonts w:ascii="Arial" w:hAnsi="Arial" w:cs="Arial"/>
          <w:spacing w:val="15"/>
        </w:rPr>
        <w:t xml:space="preserve"> </w:t>
      </w:r>
      <w:r w:rsidRPr="000E43BA">
        <w:rPr>
          <w:rFonts w:ascii="Arial" w:hAnsi="Arial" w:cs="Arial"/>
        </w:rPr>
        <w:t>serta</w:t>
      </w:r>
      <w:r w:rsidRPr="000E43BA">
        <w:rPr>
          <w:rFonts w:ascii="Arial" w:hAnsi="Arial" w:cs="Arial"/>
          <w:spacing w:val="6"/>
        </w:rPr>
        <w:t xml:space="preserve"> </w:t>
      </w:r>
      <w:r w:rsidRPr="000E43BA">
        <w:rPr>
          <w:rFonts w:ascii="Arial" w:hAnsi="Arial" w:cs="Arial"/>
        </w:rPr>
        <w:t>Pembawa</w:t>
      </w:r>
      <w:r w:rsidRPr="000E43BA">
        <w:rPr>
          <w:rFonts w:ascii="Arial" w:hAnsi="Arial" w:cs="Arial"/>
          <w:spacing w:val="6"/>
        </w:rPr>
        <w:t xml:space="preserve"> </w:t>
      </w:r>
      <w:r w:rsidRPr="000E43BA">
        <w:rPr>
          <w:rFonts w:ascii="Arial" w:hAnsi="Arial" w:cs="Arial"/>
        </w:rPr>
        <w:t>Maut</w:t>
      </w:r>
      <w:r w:rsidRPr="000E43BA">
        <w:rPr>
          <w:rFonts w:ascii="Arial" w:hAnsi="Arial" w:cs="Arial"/>
          <w:spacing w:val="9"/>
        </w:rPr>
        <w:t xml:space="preserve"> </w:t>
      </w:r>
      <w:r w:rsidRPr="000E43BA">
        <w:rPr>
          <w:rFonts w:ascii="Arial" w:hAnsi="Arial" w:cs="Arial"/>
        </w:rPr>
        <w:t>Hitam</w:t>
      </w:r>
      <w:r w:rsidRPr="000E43BA">
        <w:rPr>
          <w:rFonts w:ascii="Arial" w:hAnsi="Arial" w:cs="Arial"/>
          <w:spacing w:val="6"/>
        </w:rPr>
        <w:t xml:space="preserve"> </w:t>
      </w:r>
      <w:r w:rsidRPr="000E43BA">
        <w:rPr>
          <w:rFonts w:ascii="Arial" w:hAnsi="Arial" w:cs="Arial"/>
        </w:rPr>
        <w:t>pembantaian</w:t>
      </w:r>
      <w:r w:rsidRPr="000E43BA">
        <w:rPr>
          <w:rFonts w:ascii="Arial" w:hAnsi="Arial" w:cs="Arial"/>
          <w:spacing w:val="7"/>
        </w:rPr>
        <w:t xml:space="preserve"> </w:t>
      </w:r>
      <w:r w:rsidRPr="000E43BA">
        <w:rPr>
          <w:rFonts w:ascii="Arial" w:hAnsi="Arial" w:cs="Arial"/>
        </w:rPr>
        <w:t>kucing</w:t>
      </w:r>
      <w:r w:rsidRPr="000E43BA">
        <w:rPr>
          <w:rFonts w:ascii="Arial" w:hAnsi="Arial" w:cs="Arial"/>
          <w:spacing w:val="7"/>
        </w:rPr>
        <w:t xml:space="preserve"> </w:t>
      </w:r>
      <w:r w:rsidRPr="000E43BA">
        <w:rPr>
          <w:rFonts w:ascii="Arial" w:hAnsi="Arial" w:cs="Arial"/>
        </w:rPr>
        <w:t>dimana</w:t>
      </w:r>
    </w:p>
    <w:p w14:paraId="4E04C3AC" w14:textId="77777777" w:rsidR="005322B3" w:rsidRPr="000E43BA" w:rsidRDefault="00FE6B9C">
      <w:pPr>
        <w:pStyle w:val="BodyText"/>
        <w:spacing w:line="360" w:lineRule="auto"/>
        <w:ind w:left="941" w:right="237"/>
        <w:jc w:val="both"/>
        <w:rPr>
          <w:rFonts w:ascii="Arial" w:hAnsi="Arial" w:cs="Arial"/>
        </w:rPr>
      </w:pPr>
      <w:r w:rsidRPr="000E43BA">
        <w:rPr>
          <w:rFonts w:ascii="Arial" w:hAnsi="Arial" w:cs="Arial"/>
        </w:rPr>
        <w:t>- mana perlahan tapi pasti bakteri Yersinia pestis akibat dari hama tikus yang tak</w:t>
      </w:r>
      <w:r w:rsidRPr="000E43BA">
        <w:rPr>
          <w:rFonts w:ascii="Arial" w:hAnsi="Arial" w:cs="Arial"/>
          <w:spacing w:val="1"/>
        </w:rPr>
        <w:t xml:space="preserve"> </w:t>
      </w:r>
      <w:r w:rsidRPr="000E43BA">
        <w:rPr>
          <w:rFonts w:ascii="Arial" w:hAnsi="Arial" w:cs="Arial"/>
        </w:rPr>
        <w:t>diimbangi predatornya (Kucing) menyebar ke seluruh Eropa antara tahun 1346 dan</w:t>
      </w:r>
      <w:r w:rsidRPr="000E43BA">
        <w:rPr>
          <w:rFonts w:ascii="Arial" w:hAnsi="Arial" w:cs="Arial"/>
          <w:spacing w:val="1"/>
        </w:rPr>
        <w:t xml:space="preserve"> </w:t>
      </w:r>
      <w:r w:rsidRPr="000E43BA">
        <w:rPr>
          <w:rFonts w:ascii="Arial" w:hAnsi="Arial" w:cs="Arial"/>
        </w:rPr>
        <w:t>1353. Masa - masa sulit dialami dunia pada waktu itu, (Mengenang tragedi Wabah</w:t>
      </w:r>
      <w:r w:rsidRPr="000E43BA">
        <w:rPr>
          <w:rFonts w:ascii="Arial" w:hAnsi="Arial" w:cs="Arial"/>
          <w:spacing w:val="1"/>
        </w:rPr>
        <w:t xml:space="preserve"> </w:t>
      </w:r>
      <w:r w:rsidRPr="000E43BA">
        <w:rPr>
          <w:rFonts w:ascii="Arial" w:hAnsi="Arial" w:cs="Arial"/>
        </w:rPr>
        <w:t>terdahsyat</w:t>
      </w:r>
      <w:r w:rsidRPr="000E43BA">
        <w:rPr>
          <w:rFonts w:ascii="Arial" w:hAnsi="Arial" w:cs="Arial"/>
          <w:spacing w:val="-3"/>
        </w:rPr>
        <w:t xml:space="preserve"> </w:t>
      </w:r>
      <w:r w:rsidRPr="000E43BA">
        <w:rPr>
          <w:rFonts w:ascii="Arial" w:hAnsi="Arial" w:cs="Arial"/>
        </w:rPr>
        <w:t>sebelum</w:t>
      </w:r>
      <w:r w:rsidRPr="000E43BA">
        <w:rPr>
          <w:rFonts w:ascii="Arial" w:hAnsi="Arial" w:cs="Arial"/>
          <w:spacing w:val="-3"/>
        </w:rPr>
        <w:t xml:space="preserve"> </w:t>
      </w:r>
      <w:r w:rsidRPr="000E43BA">
        <w:rPr>
          <w:rFonts w:ascii="Arial" w:hAnsi="Arial" w:cs="Arial"/>
        </w:rPr>
        <w:t>Covid19)</w:t>
      </w:r>
      <w:r w:rsidRPr="000E43BA">
        <w:rPr>
          <w:rFonts w:ascii="Arial" w:hAnsi="Arial" w:cs="Arial"/>
          <w:spacing w:val="-1"/>
        </w:rPr>
        <w:t xml:space="preserve"> </w:t>
      </w:r>
      <w:r w:rsidRPr="000E43BA">
        <w:rPr>
          <w:rFonts w:ascii="Arial" w:hAnsi="Arial" w:cs="Arial"/>
        </w:rPr>
        <w:t>#saveanimal</w:t>
      </w:r>
      <w:r w:rsidRPr="000E43BA">
        <w:rPr>
          <w:rFonts w:ascii="Arial" w:hAnsi="Arial" w:cs="Arial"/>
          <w:spacing w:val="-3"/>
        </w:rPr>
        <w:t xml:space="preserve"> </w:t>
      </w:r>
      <w:r w:rsidRPr="000E43BA">
        <w:rPr>
          <w:rFonts w:ascii="Arial" w:hAnsi="Arial" w:cs="Arial"/>
        </w:rPr>
        <w:t>#savetheworld#beautifulanimal</w:t>
      </w:r>
    </w:p>
    <w:p w14:paraId="27D376BA" w14:textId="77777777" w:rsidR="005322B3" w:rsidRPr="000E43BA" w:rsidRDefault="00FE6B9C">
      <w:pPr>
        <w:pStyle w:val="ListParagraph"/>
        <w:numPr>
          <w:ilvl w:val="0"/>
          <w:numId w:val="3"/>
        </w:numPr>
        <w:tabs>
          <w:tab w:val="left" w:pos="941"/>
        </w:tabs>
        <w:spacing w:line="276" w:lineRule="exact"/>
        <w:ind w:hanging="361"/>
        <w:jc w:val="both"/>
        <w:rPr>
          <w:rFonts w:ascii="Arial" w:hAnsi="Arial" w:cs="Arial"/>
          <w:sz w:val="24"/>
        </w:rPr>
      </w:pPr>
      <w:r w:rsidRPr="000E43BA">
        <w:rPr>
          <w:rFonts w:ascii="Arial" w:hAnsi="Arial" w:cs="Arial"/>
          <w:sz w:val="24"/>
        </w:rPr>
        <w:t>Okki</w:t>
      </w:r>
      <w:r w:rsidRPr="000E43BA">
        <w:rPr>
          <w:rFonts w:ascii="Arial" w:hAnsi="Arial" w:cs="Arial"/>
          <w:spacing w:val="-5"/>
          <w:sz w:val="24"/>
        </w:rPr>
        <w:t xml:space="preserve"> </w:t>
      </w:r>
      <w:r w:rsidRPr="000E43BA">
        <w:rPr>
          <w:rFonts w:ascii="Arial" w:hAnsi="Arial" w:cs="Arial"/>
          <w:sz w:val="24"/>
        </w:rPr>
        <w:t>Sugiarto</w:t>
      </w:r>
      <w:r w:rsidRPr="000E43BA">
        <w:rPr>
          <w:rFonts w:ascii="Arial" w:hAnsi="Arial" w:cs="Arial"/>
          <w:spacing w:val="-2"/>
          <w:sz w:val="24"/>
        </w:rPr>
        <w:t xml:space="preserve"> </w:t>
      </w:r>
      <w:r w:rsidRPr="000E43BA">
        <w:rPr>
          <w:rFonts w:ascii="Arial" w:hAnsi="Arial" w:cs="Arial"/>
          <w:sz w:val="24"/>
        </w:rPr>
        <w:t>Petrus</w:t>
      </w:r>
    </w:p>
    <w:p w14:paraId="767E7DDB" w14:textId="4648D8A4" w:rsidR="005322B3" w:rsidRPr="000E43BA" w:rsidRDefault="00FE6B9C">
      <w:pPr>
        <w:pStyle w:val="BodyText"/>
        <w:spacing w:before="139" w:line="360" w:lineRule="auto"/>
        <w:ind w:left="941" w:right="240"/>
        <w:jc w:val="both"/>
        <w:rPr>
          <w:rFonts w:ascii="Arial" w:hAnsi="Arial" w:cs="Arial"/>
        </w:rPr>
      </w:pPr>
      <w:r w:rsidRPr="000E43BA">
        <w:rPr>
          <w:rFonts w:ascii="Arial" w:hAnsi="Arial" w:cs="Arial"/>
        </w:rPr>
        <w:t>Karya</w:t>
      </w:r>
      <w:r w:rsidRPr="000E43BA">
        <w:rPr>
          <w:rFonts w:ascii="Arial" w:hAnsi="Arial" w:cs="Arial"/>
          <w:spacing w:val="1"/>
        </w:rPr>
        <w:t xml:space="preserve"> </w:t>
      </w:r>
      <w:proofErr w:type="spellStart"/>
      <w:r w:rsidR="00937AA9">
        <w:rPr>
          <w:rFonts w:ascii="Arial" w:hAnsi="Arial" w:cs="Arial"/>
          <w:spacing w:val="1"/>
          <w:lang w:val="en-US"/>
        </w:rPr>
        <w:t>Okki</w:t>
      </w:r>
      <w:proofErr w:type="spellEnd"/>
      <w:r w:rsidR="00937AA9">
        <w:rPr>
          <w:rFonts w:ascii="Arial" w:hAnsi="Arial" w:cs="Arial"/>
          <w:spacing w:val="1"/>
          <w:lang w:val="en-US"/>
        </w:rPr>
        <w:t xml:space="preserve"> </w:t>
      </w:r>
      <w:proofErr w:type="spellStart"/>
      <w:r w:rsidR="00937AA9">
        <w:rPr>
          <w:rFonts w:ascii="Arial" w:hAnsi="Arial" w:cs="Arial"/>
          <w:lang w:val="en-US"/>
        </w:rPr>
        <w:t>merupakan</w:t>
      </w:r>
      <w:proofErr w:type="spellEnd"/>
      <w:r w:rsidR="00937AA9">
        <w:rPr>
          <w:rFonts w:ascii="Arial" w:hAnsi="Arial" w:cs="Arial"/>
          <w:lang w:val="en-US"/>
        </w:rPr>
        <w:t xml:space="preserve"> </w:t>
      </w:r>
      <w:proofErr w:type="spellStart"/>
      <w:r w:rsidR="00937AA9">
        <w:rPr>
          <w:rFonts w:ascii="Arial" w:hAnsi="Arial" w:cs="Arial"/>
          <w:lang w:val="en-US"/>
        </w:rPr>
        <w:t>eksprsi</w:t>
      </w:r>
      <w:proofErr w:type="spellEnd"/>
      <w:r w:rsidR="00937AA9">
        <w:rPr>
          <w:rFonts w:ascii="Arial" w:hAnsi="Arial" w:cs="Arial"/>
          <w:lang w:val="en-US"/>
        </w:rPr>
        <w:t xml:space="preserve"> </w:t>
      </w:r>
      <w:r w:rsidRPr="000E43BA">
        <w:rPr>
          <w:rFonts w:ascii="Arial" w:hAnsi="Arial" w:cs="Arial"/>
        </w:rPr>
        <w:t>perkembangan</w:t>
      </w:r>
      <w:r w:rsidRPr="000E43BA">
        <w:rPr>
          <w:rFonts w:ascii="Arial" w:hAnsi="Arial" w:cs="Arial"/>
          <w:spacing w:val="1"/>
        </w:rPr>
        <w:t xml:space="preserve"> </w:t>
      </w:r>
      <w:proofErr w:type="spellStart"/>
      <w:r w:rsidR="00123F80">
        <w:rPr>
          <w:rFonts w:ascii="Arial" w:hAnsi="Arial" w:cs="Arial"/>
          <w:spacing w:val="1"/>
          <w:lang w:val="en-US"/>
        </w:rPr>
        <w:t>kecanggihan</w:t>
      </w:r>
      <w:proofErr w:type="spellEnd"/>
      <w:r w:rsidR="00123F80">
        <w:rPr>
          <w:rFonts w:ascii="Arial" w:hAnsi="Arial" w:cs="Arial"/>
          <w:spacing w:val="1"/>
          <w:lang w:val="en-US"/>
        </w:rPr>
        <w:t xml:space="preserve"> </w:t>
      </w:r>
      <w:r w:rsidRPr="000E43BA">
        <w:rPr>
          <w:rFonts w:ascii="Arial" w:hAnsi="Arial" w:cs="Arial"/>
        </w:rPr>
        <w:t>teknologi</w:t>
      </w:r>
      <w:r w:rsidRPr="000E43BA">
        <w:rPr>
          <w:rFonts w:ascii="Arial" w:hAnsi="Arial" w:cs="Arial"/>
          <w:spacing w:val="1"/>
        </w:rPr>
        <w:t xml:space="preserve"> </w:t>
      </w:r>
      <w:r w:rsidRPr="000E43BA">
        <w:rPr>
          <w:rFonts w:ascii="Arial" w:hAnsi="Arial" w:cs="Arial"/>
        </w:rPr>
        <w:t>serta</w:t>
      </w:r>
      <w:r w:rsidRPr="000E43BA">
        <w:rPr>
          <w:rFonts w:ascii="Arial" w:hAnsi="Arial" w:cs="Arial"/>
          <w:spacing w:val="1"/>
        </w:rPr>
        <w:t xml:space="preserve"> </w:t>
      </w:r>
      <w:r w:rsidR="00C5658F">
        <w:rPr>
          <w:rFonts w:ascii="Arial" w:hAnsi="Arial" w:cs="Arial"/>
          <w:lang w:val="id-ID"/>
        </w:rPr>
        <w:t>media</w:t>
      </w:r>
      <w:r w:rsidR="00C841DD">
        <w:rPr>
          <w:rFonts w:ascii="Arial" w:hAnsi="Arial" w:cs="Arial"/>
          <w:lang w:val="id-ID"/>
        </w:rPr>
        <w:t xml:space="preserve"> </w:t>
      </w:r>
      <w:r w:rsidR="00C5658F">
        <w:rPr>
          <w:rFonts w:ascii="Arial" w:hAnsi="Arial" w:cs="Arial"/>
          <w:lang w:val="id-ID"/>
        </w:rPr>
        <w:t xml:space="preserve">informasi </w:t>
      </w:r>
      <w:r w:rsidRPr="000E43BA">
        <w:rPr>
          <w:rFonts w:ascii="Arial" w:hAnsi="Arial" w:cs="Arial"/>
        </w:rPr>
        <w:t>yang</w:t>
      </w:r>
      <w:r w:rsidRPr="000E43BA">
        <w:rPr>
          <w:rFonts w:ascii="Arial" w:hAnsi="Arial" w:cs="Arial"/>
          <w:spacing w:val="1"/>
        </w:rPr>
        <w:t xml:space="preserve"> </w:t>
      </w:r>
      <w:r w:rsidRPr="000E43BA">
        <w:rPr>
          <w:rFonts w:ascii="Arial" w:hAnsi="Arial" w:cs="Arial"/>
        </w:rPr>
        <w:t xml:space="preserve">semakin </w:t>
      </w:r>
      <w:r w:rsidR="00C5658F">
        <w:rPr>
          <w:rFonts w:ascii="Arial" w:hAnsi="Arial" w:cs="Arial"/>
          <w:lang w:val="id-ID"/>
        </w:rPr>
        <w:t>susah untuk dibendung</w:t>
      </w:r>
      <w:r w:rsidR="000649E8">
        <w:rPr>
          <w:rFonts w:ascii="Arial" w:hAnsi="Arial" w:cs="Arial"/>
          <w:lang w:val="id-ID"/>
        </w:rPr>
        <w:t>. Ter</w:t>
      </w:r>
      <w:r w:rsidR="00B54F0F">
        <w:rPr>
          <w:rFonts w:ascii="Arial" w:hAnsi="Arial" w:cs="Arial"/>
          <w:lang w:val="id-ID"/>
        </w:rPr>
        <w:t xml:space="preserve">kadang </w:t>
      </w:r>
      <w:r w:rsidRPr="000E43BA">
        <w:rPr>
          <w:rFonts w:ascii="Arial" w:hAnsi="Arial" w:cs="Arial"/>
        </w:rPr>
        <w:t xml:space="preserve"> pandangan </w:t>
      </w:r>
      <w:r w:rsidR="00B54F0F">
        <w:rPr>
          <w:rFonts w:ascii="Arial" w:hAnsi="Arial" w:cs="Arial"/>
          <w:lang w:val="id-ID"/>
        </w:rPr>
        <w:t>manusia</w:t>
      </w:r>
      <w:r w:rsidRPr="000E43BA">
        <w:rPr>
          <w:rFonts w:ascii="Arial" w:hAnsi="Arial" w:cs="Arial"/>
        </w:rPr>
        <w:t xml:space="preserve"> hanya tertuju pad</w:t>
      </w:r>
      <w:r w:rsidR="00B54F0F">
        <w:rPr>
          <w:rFonts w:ascii="Arial" w:hAnsi="Arial" w:cs="Arial"/>
          <w:lang w:val="id-ID"/>
        </w:rPr>
        <w:t>a sisi dan</w:t>
      </w:r>
      <w:r w:rsidRPr="000E43BA">
        <w:rPr>
          <w:rFonts w:ascii="Arial" w:hAnsi="Arial" w:cs="Arial"/>
        </w:rPr>
        <w:t xml:space="preserve"> satu arah (normal</w:t>
      </w:r>
      <w:r w:rsidRPr="000E43BA">
        <w:rPr>
          <w:rFonts w:ascii="Arial" w:hAnsi="Arial" w:cs="Arial"/>
          <w:spacing w:val="1"/>
        </w:rPr>
        <w:t xml:space="preserve"> </w:t>
      </w:r>
      <w:r w:rsidRPr="000E43BA">
        <w:rPr>
          <w:rFonts w:ascii="Arial" w:hAnsi="Arial" w:cs="Arial"/>
        </w:rPr>
        <w:t xml:space="preserve">perspective) begitu pula yang </w:t>
      </w:r>
      <w:r w:rsidR="00DF688C">
        <w:rPr>
          <w:rFonts w:ascii="Arial" w:hAnsi="Arial" w:cs="Arial"/>
          <w:lang w:val="id-ID"/>
        </w:rPr>
        <w:t>banyak</w:t>
      </w:r>
      <w:r w:rsidRPr="000E43BA">
        <w:rPr>
          <w:rFonts w:ascii="Arial" w:hAnsi="Arial" w:cs="Arial"/>
        </w:rPr>
        <w:t xml:space="preserve"> terjadi di </w:t>
      </w:r>
      <w:r w:rsidR="00DF688C">
        <w:rPr>
          <w:rFonts w:ascii="Arial" w:hAnsi="Arial" w:cs="Arial"/>
          <w:lang w:val="id-ID"/>
        </w:rPr>
        <w:t>masyarakat</w:t>
      </w:r>
      <w:r w:rsidRPr="000E43BA">
        <w:rPr>
          <w:rFonts w:ascii="Arial" w:hAnsi="Arial" w:cs="Arial"/>
        </w:rPr>
        <w:t xml:space="preserve"> kita, terkadang seseorang</w:t>
      </w:r>
      <w:r w:rsidRPr="000E43BA">
        <w:rPr>
          <w:rFonts w:ascii="Arial" w:hAnsi="Arial" w:cs="Arial"/>
          <w:spacing w:val="1"/>
        </w:rPr>
        <w:t xml:space="preserve"> </w:t>
      </w:r>
      <w:r w:rsidRPr="000E43BA">
        <w:rPr>
          <w:rFonts w:ascii="Arial" w:hAnsi="Arial" w:cs="Arial"/>
        </w:rPr>
        <w:t>melihat</w:t>
      </w:r>
      <w:r w:rsidRPr="000E43BA">
        <w:rPr>
          <w:rFonts w:ascii="Arial" w:hAnsi="Arial" w:cs="Arial"/>
          <w:spacing w:val="-3"/>
        </w:rPr>
        <w:t xml:space="preserve"> </w:t>
      </w:r>
      <w:r w:rsidRPr="000E43BA">
        <w:rPr>
          <w:rFonts w:ascii="Arial" w:hAnsi="Arial" w:cs="Arial"/>
        </w:rPr>
        <w:t>sesuatu dari</w:t>
      </w:r>
      <w:r w:rsidRPr="000E43BA">
        <w:rPr>
          <w:rFonts w:ascii="Arial" w:hAnsi="Arial" w:cs="Arial"/>
          <w:spacing w:val="-3"/>
        </w:rPr>
        <w:t xml:space="preserve"> </w:t>
      </w:r>
      <w:r w:rsidRPr="000E43BA">
        <w:rPr>
          <w:rFonts w:ascii="Arial" w:hAnsi="Arial" w:cs="Arial"/>
        </w:rPr>
        <w:t xml:space="preserve">satu </w:t>
      </w:r>
      <w:r w:rsidR="002D68B1">
        <w:rPr>
          <w:rFonts w:ascii="Arial" w:hAnsi="Arial" w:cs="Arial"/>
          <w:lang w:val="id-ID"/>
        </w:rPr>
        <w:t>arah/sisi</w:t>
      </w:r>
      <w:r w:rsidRPr="000E43BA">
        <w:rPr>
          <w:rFonts w:ascii="Arial" w:hAnsi="Arial" w:cs="Arial"/>
          <w:spacing w:val="-2"/>
        </w:rPr>
        <w:t xml:space="preserve"> </w:t>
      </w:r>
      <w:r w:rsidRPr="000E43BA">
        <w:rPr>
          <w:rFonts w:ascii="Arial" w:hAnsi="Arial" w:cs="Arial"/>
        </w:rPr>
        <w:t>saja,</w:t>
      </w:r>
      <w:r w:rsidRPr="000E43BA">
        <w:rPr>
          <w:rFonts w:ascii="Arial" w:hAnsi="Arial" w:cs="Arial"/>
          <w:spacing w:val="-1"/>
        </w:rPr>
        <w:t xml:space="preserve"> </w:t>
      </w:r>
      <w:r w:rsidR="002D68B1">
        <w:rPr>
          <w:rFonts w:ascii="Arial" w:hAnsi="Arial" w:cs="Arial"/>
          <w:lang w:val="id-ID"/>
        </w:rPr>
        <w:t>tanpa</w:t>
      </w:r>
      <w:r w:rsidRPr="000E43BA">
        <w:rPr>
          <w:rFonts w:ascii="Arial" w:hAnsi="Arial" w:cs="Arial"/>
        </w:rPr>
        <w:t xml:space="preserve"> melihat</w:t>
      </w:r>
      <w:r w:rsidRPr="000E43BA">
        <w:rPr>
          <w:rFonts w:ascii="Arial" w:hAnsi="Arial" w:cs="Arial"/>
          <w:spacing w:val="-2"/>
        </w:rPr>
        <w:t xml:space="preserve"> </w:t>
      </w:r>
      <w:r w:rsidRPr="000E43BA">
        <w:rPr>
          <w:rFonts w:ascii="Arial" w:hAnsi="Arial" w:cs="Arial"/>
        </w:rPr>
        <w:t>dari</w:t>
      </w:r>
      <w:r w:rsidRPr="000E43BA">
        <w:rPr>
          <w:rFonts w:ascii="Arial" w:hAnsi="Arial" w:cs="Arial"/>
          <w:spacing w:val="-3"/>
        </w:rPr>
        <w:t xml:space="preserve"> </w:t>
      </w:r>
      <w:r w:rsidRPr="000E43BA">
        <w:rPr>
          <w:rFonts w:ascii="Arial" w:hAnsi="Arial" w:cs="Arial"/>
        </w:rPr>
        <w:t>sisi</w:t>
      </w:r>
      <w:r w:rsidRPr="000E43BA">
        <w:rPr>
          <w:rFonts w:ascii="Arial" w:hAnsi="Arial" w:cs="Arial"/>
          <w:spacing w:val="-2"/>
        </w:rPr>
        <w:t xml:space="preserve"> </w:t>
      </w:r>
      <w:r w:rsidR="002D68B1">
        <w:rPr>
          <w:rFonts w:ascii="Arial" w:hAnsi="Arial" w:cs="Arial"/>
          <w:spacing w:val="-2"/>
          <w:lang w:val="id-ID"/>
        </w:rPr>
        <w:t xml:space="preserve">yang </w:t>
      </w:r>
      <w:r w:rsidRPr="000E43BA">
        <w:rPr>
          <w:rFonts w:ascii="Arial" w:hAnsi="Arial" w:cs="Arial"/>
        </w:rPr>
        <w:t>lainnya</w:t>
      </w:r>
    </w:p>
    <w:p w14:paraId="6DAF34EA" w14:textId="77777777" w:rsidR="005322B3" w:rsidRDefault="00FE6B9C" w:rsidP="00917959">
      <w:pPr>
        <w:pStyle w:val="ListParagraph"/>
        <w:numPr>
          <w:ilvl w:val="0"/>
          <w:numId w:val="3"/>
        </w:numPr>
        <w:tabs>
          <w:tab w:val="left" w:pos="941"/>
        </w:tabs>
        <w:spacing w:line="360" w:lineRule="auto"/>
        <w:ind w:hanging="361"/>
        <w:jc w:val="both"/>
        <w:rPr>
          <w:rFonts w:ascii="Arial" w:hAnsi="Arial" w:cs="Arial"/>
          <w:sz w:val="24"/>
        </w:rPr>
      </w:pPr>
      <w:r w:rsidRPr="000E43BA">
        <w:rPr>
          <w:rFonts w:ascii="Arial" w:hAnsi="Arial" w:cs="Arial"/>
          <w:sz w:val="24"/>
        </w:rPr>
        <w:lastRenderedPageBreak/>
        <w:t>Irfandi</w:t>
      </w:r>
      <w:r w:rsidRPr="000E43BA">
        <w:rPr>
          <w:rFonts w:ascii="Arial" w:hAnsi="Arial" w:cs="Arial"/>
          <w:spacing w:val="-3"/>
          <w:sz w:val="24"/>
        </w:rPr>
        <w:t xml:space="preserve"> </w:t>
      </w:r>
      <w:r w:rsidRPr="000E43BA">
        <w:rPr>
          <w:rFonts w:ascii="Arial" w:hAnsi="Arial" w:cs="Arial"/>
          <w:sz w:val="24"/>
        </w:rPr>
        <w:t>Musnur</w:t>
      </w:r>
    </w:p>
    <w:p w14:paraId="0DA1E044" w14:textId="3D8E4EF9" w:rsidR="006D08A3" w:rsidRPr="00DB4C49" w:rsidRDefault="00DB4C49" w:rsidP="00917959">
      <w:pPr>
        <w:pStyle w:val="ListParagraph"/>
        <w:tabs>
          <w:tab w:val="left" w:pos="941"/>
        </w:tabs>
        <w:spacing w:line="360" w:lineRule="auto"/>
        <w:ind w:firstLine="0"/>
        <w:jc w:val="both"/>
        <w:rPr>
          <w:rFonts w:ascii="Arial" w:hAnsi="Arial" w:cs="Arial"/>
          <w:sz w:val="24"/>
          <w:lang w:val="id-ID"/>
        </w:rPr>
      </w:pPr>
      <w:r>
        <w:rPr>
          <w:rFonts w:ascii="Arial" w:hAnsi="Arial" w:cs="Arial"/>
          <w:sz w:val="24"/>
          <w:lang w:val="id-ID"/>
        </w:rPr>
        <w:t xml:space="preserve">Karya Irfandi Musnur merupakan karya seni grafis </w:t>
      </w:r>
      <w:r w:rsidRPr="00D37C63">
        <w:rPr>
          <w:rFonts w:ascii="Arial" w:hAnsi="Arial" w:cs="Arial"/>
          <w:i/>
          <w:iCs/>
          <w:sz w:val="24"/>
          <w:lang w:val="id-ID"/>
        </w:rPr>
        <w:t>woodcut</w:t>
      </w:r>
      <w:r>
        <w:rPr>
          <w:rFonts w:ascii="Arial" w:hAnsi="Arial" w:cs="Arial"/>
          <w:sz w:val="24"/>
          <w:lang w:val="id-ID"/>
        </w:rPr>
        <w:t xml:space="preserve"> atau cetak tinggi</w:t>
      </w:r>
      <w:r w:rsidR="003D3CF5">
        <w:rPr>
          <w:rFonts w:ascii="Arial" w:hAnsi="Arial" w:cs="Arial"/>
          <w:sz w:val="24"/>
          <w:lang w:val="id-ID"/>
        </w:rPr>
        <w:t xml:space="preserve">. Merespon akan budaya instan yang </w:t>
      </w:r>
      <w:r w:rsidR="00917959">
        <w:rPr>
          <w:rFonts w:ascii="Arial" w:hAnsi="Arial" w:cs="Arial"/>
          <w:sz w:val="24"/>
          <w:lang w:val="id-ID"/>
        </w:rPr>
        <w:t>terjadi</w:t>
      </w:r>
      <w:r w:rsidR="003D3CF5">
        <w:rPr>
          <w:rFonts w:ascii="Arial" w:hAnsi="Arial" w:cs="Arial"/>
          <w:sz w:val="24"/>
          <w:lang w:val="id-ID"/>
        </w:rPr>
        <w:t xml:space="preserve"> pada masyarakat s</w:t>
      </w:r>
      <w:r w:rsidR="00917959">
        <w:rPr>
          <w:rFonts w:ascii="Arial" w:hAnsi="Arial" w:cs="Arial"/>
          <w:sz w:val="24"/>
          <w:lang w:val="id-ID"/>
        </w:rPr>
        <w:t>aat ini</w:t>
      </w:r>
      <w:r w:rsidR="00D37C63">
        <w:rPr>
          <w:rFonts w:ascii="Arial" w:hAnsi="Arial" w:cs="Arial"/>
          <w:sz w:val="24"/>
          <w:lang w:val="id-ID"/>
        </w:rPr>
        <w:t xml:space="preserve"> yang tentunya sangat mempengaruhi </w:t>
      </w:r>
      <w:r w:rsidR="00917858">
        <w:rPr>
          <w:rFonts w:ascii="Arial" w:hAnsi="Arial" w:cs="Arial"/>
          <w:sz w:val="24"/>
          <w:lang w:val="id-ID"/>
        </w:rPr>
        <w:t xml:space="preserve">dunia </w:t>
      </w:r>
      <w:r w:rsidR="00D37C63">
        <w:rPr>
          <w:rFonts w:ascii="Arial" w:hAnsi="Arial" w:cs="Arial"/>
          <w:sz w:val="24"/>
          <w:lang w:val="id-ID"/>
        </w:rPr>
        <w:t>pendidikan</w:t>
      </w:r>
      <w:r w:rsidR="00917858">
        <w:rPr>
          <w:rFonts w:ascii="Arial" w:hAnsi="Arial" w:cs="Arial"/>
          <w:sz w:val="24"/>
          <w:lang w:val="id-ID"/>
        </w:rPr>
        <w:t xml:space="preserve">. Ada kekekhawatiran </w:t>
      </w:r>
      <w:r w:rsidR="009F5990">
        <w:rPr>
          <w:rFonts w:ascii="Arial" w:hAnsi="Arial" w:cs="Arial"/>
          <w:sz w:val="24"/>
          <w:lang w:val="id-ID"/>
        </w:rPr>
        <w:t xml:space="preserve">akan ancamannya sehingga </w:t>
      </w:r>
      <w:r w:rsidR="00FC6ED0">
        <w:rPr>
          <w:rFonts w:ascii="Arial" w:hAnsi="Arial" w:cs="Arial"/>
          <w:sz w:val="24"/>
          <w:lang w:val="id-ID"/>
        </w:rPr>
        <w:t>perlu ada kesadaran dari diri untuk menyikapinya.</w:t>
      </w:r>
    </w:p>
    <w:p w14:paraId="758DE6AC" w14:textId="77777777" w:rsidR="005322B3" w:rsidRPr="000E43BA" w:rsidRDefault="00FE6B9C">
      <w:pPr>
        <w:pStyle w:val="ListParagraph"/>
        <w:numPr>
          <w:ilvl w:val="0"/>
          <w:numId w:val="3"/>
        </w:numPr>
        <w:tabs>
          <w:tab w:val="left" w:pos="941"/>
        </w:tabs>
        <w:spacing w:before="139"/>
        <w:ind w:hanging="361"/>
        <w:jc w:val="both"/>
        <w:rPr>
          <w:rFonts w:ascii="Arial" w:hAnsi="Arial" w:cs="Arial"/>
          <w:sz w:val="24"/>
        </w:rPr>
      </w:pPr>
      <w:r w:rsidRPr="000E43BA">
        <w:rPr>
          <w:rFonts w:ascii="Arial" w:hAnsi="Arial" w:cs="Arial"/>
          <w:sz w:val="24"/>
        </w:rPr>
        <w:t>Andita</w:t>
      </w:r>
      <w:r w:rsidRPr="000E43BA">
        <w:rPr>
          <w:rFonts w:ascii="Arial" w:hAnsi="Arial" w:cs="Arial"/>
          <w:spacing w:val="-5"/>
          <w:sz w:val="24"/>
        </w:rPr>
        <w:t xml:space="preserve"> </w:t>
      </w:r>
      <w:r w:rsidRPr="000E43BA">
        <w:rPr>
          <w:rFonts w:ascii="Arial" w:hAnsi="Arial" w:cs="Arial"/>
          <w:sz w:val="24"/>
        </w:rPr>
        <w:t>Syahputro</w:t>
      </w:r>
    </w:p>
    <w:p w14:paraId="5FD74374" w14:textId="77777777" w:rsidR="005322B3" w:rsidRPr="000E43BA" w:rsidRDefault="00FE6B9C">
      <w:pPr>
        <w:pStyle w:val="BodyText"/>
        <w:spacing w:before="139" w:line="360" w:lineRule="auto"/>
        <w:ind w:left="941" w:right="239"/>
        <w:jc w:val="both"/>
        <w:rPr>
          <w:rFonts w:ascii="Arial" w:hAnsi="Arial" w:cs="Arial"/>
        </w:rPr>
      </w:pPr>
      <w:r w:rsidRPr="000E43BA">
        <w:rPr>
          <w:rFonts w:ascii="Arial" w:hAnsi="Arial" w:cs="Arial"/>
        </w:rPr>
        <w:t>Karya ini merupakan karya visual berupa ajakan terutama terhadap kalangan anak</w:t>
      </w:r>
      <w:r w:rsidRPr="000E43BA">
        <w:rPr>
          <w:rFonts w:ascii="Arial" w:hAnsi="Arial" w:cs="Arial"/>
          <w:spacing w:val="1"/>
        </w:rPr>
        <w:t xml:space="preserve"> </w:t>
      </w:r>
      <w:r w:rsidRPr="000E43BA">
        <w:rPr>
          <w:rFonts w:ascii="Arial" w:hAnsi="Arial" w:cs="Arial"/>
        </w:rPr>
        <w:t>muda untuk selalu menanam di dalam pemikirannya bahwa kita hidup didunia ini</w:t>
      </w:r>
      <w:r w:rsidRPr="000E43BA">
        <w:rPr>
          <w:rFonts w:ascii="Arial" w:hAnsi="Arial" w:cs="Arial"/>
          <w:spacing w:val="1"/>
        </w:rPr>
        <w:t xml:space="preserve"> </w:t>
      </w:r>
      <w:r w:rsidRPr="000E43BA">
        <w:rPr>
          <w:rFonts w:ascii="Arial" w:hAnsi="Arial" w:cs="Arial"/>
        </w:rPr>
        <w:t>tidak</w:t>
      </w:r>
      <w:r w:rsidRPr="000E43BA">
        <w:rPr>
          <w:rFonts w:ascii="Arial" w:hAnsi="Arial" w:cs="Arial"/>
          <w:spacing w:val="1"/>
        </w:rPr>
        <w:t xml:space="preserve"> </w:t>
      </w:r>
      <w:r w:rsidRPr="000E43BA">
        <w:rPr>
          <w:rFonts w:ascii="Arial" w:hAnsi="Arial" w:cs="Arial"/>
        </w:rPr>
        <w:t>sendiri.</w:t>
      </w:r>
      <w:r w:rsidRPr="000E43BA">
        <w:rPr>
          <w:rFonts w:ascii="Arial" w:hAnsi="Arial" w:cs="Arial"/>
          <w:spacing w:val="1"/>
        </w:rPr>
        <w:t xml:space="preserve"> </w:t>
      </w:r>
      <w:r w:rsidRPr="000E43BA">
        <w:rPr>
          <w:rFonts w:ascii="Arial" w:hAnsi="Arial" w:cs="Arial"/>
        </w:rPr>
        <w:t>Banyak</w:t>
      </w:r>
      <w:r w:rsidRPr="000E43BA">
        <w:rPr>
          <w:rFonts w:ascii="Arial" w:hAnsi="Arial" w:cs="Arial"/>
          <w:spacing w:val="1"/>
        </w:rPr>
        <w:t xml:space="preserve"> </w:t>
      </w:r>
      <w:r w:rsidRPr="000E43BA">
        <w:rPr>
          <w:rFonts w:ascii="Arial" w:hAnsi="Arial" w:cs="Arial"/>
        </w:rPr>
        <w:t>makhluk</w:t>
      </w:r>
      <w:r w:rsidRPr="000E43BA">
        <w:rPr>
          <w:rFonts w:ascii="Arial" w:hAnsi="Arial" w:cs="Arial"/>
          <w:spacing w:val="1"/>
        </w:rPr>
        <w:t xml:space="preserve"> </w:t>
      </w:r>
      <w:r w:rsidRPr="000E43BA">
        <w:rPr>
          <w:rFonts w:ascii="Arial" w:hAnsi="Arial" w:cs="Arial"/>
        </w:rPr>
        <w:t>hidup</w:t>
      </w:r>
      <w:r w:rsidRPr="000E43BA">
        <w:rPr>
          <w:rFonts w:ascii="Arial" w:hAnsi="Arial" w:cs="Arial"/>
          <w:spacing w:val="1"/>
        </w:rPr>
        <w:t xml:space="preserve"> </w:t>
      </w:r>
      <w:r w:rsidRPr="000E43BA">
        <w:rPr>
          <w:rFonts w:ascii="Arial" w:hAnsi="Arial" w:cs="Arial"/>
        </w:rPr>
        <w:t>lainnya</w:t>
      </w:r>
      <w:r w:rsidRPr="000E43BA">
        <w:rPr>
          <w:rFonts w:ascii="Arial" w:hAnsi="Arial" w:cs="Arial"/>
          <w:spacing w:val="1"/>
        </w:rPr>
        <w:t xml:space="preserve"> </w:t>
      </w:r>
      <w:r w:rsidRPr="000E43BA">
        <w:rPr>
          <w:rFonts w:ascii="Arial" w:hAnsi="Arial" w:cs="Arial"/>
        </w:rPr>
        <w:t>juga</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hidup</w:t>
      </w:r>
      <w:r w:rsidRPr="000E43BA">
        <w:rPr>
          <w:rFonts w:ascii="Arial" w:hAnsi="Arial" w:cs="Arial"/>
          <w:spacing w:val="60"/>
        </w:rPr>
        <w:t xml:space="preserve"> </w:t>
      </w:r>
      <w:r w:rsidRPr="000E43BA">
        <w:rPr>
          <w:rFonts w:ascii="Arial" w:hAnsi="Arial" w:cs="Arial"/>
        </w:rPr>
        <w:t>berdampingan</w:t>
      </w:r>
      <w:r w:rsidRPr="000E43BA">
        <w:rPr>
          <w:rFonts w:ascii="Arial" w:hAnsi="Arial" w:cs="Arial"/>
          <w:spacing w:val="1"/>
        </w:rPr>
        <w:t xml:space="preserve"> </w:t>
      </w:r>
      <w:r w:rsidRPr="000E43BA">
        <w:rPr>
          <w:rFonts w:ascii="Arial" w:hAnsi="Arial" w:cs="Arial"/>
        </w:rPr>
        <w:t>dengan</w:t>
      </w:r>
      <w:r w:rsidRPr="000E43BA">
        <w:rPr>
          <w:rFonts w:ascii="Arial" w:hAnsi="Arial" w:cs="Arial"/>
          <w:spacing w:val="1"/>
        </w:rPr>
        <w:t xml:space="preserve"> </w:t>
      </w:r>
      <w:r w:rsidRPr="000E43BA">
        <w:rPr>
          <w:rFonts w:ascii="Arial" w:hAnsi="Arial" w:cs="Arial"/>
        </w:rPr>
        <w:t>kita,</w:t>
      </w:r>
      <w:r w:rsidRPr="000E43BA">
        <w:rPr>
          <w:rFonts w:ascii="Arial" w:hAnsi="Arial" w:cs="Arial"/>
          <w:spacing w:val="1"/>
        </w:rPr>
        <w:t xml:space="preserve"> </w:t>
      </w:r>
      <w:r w:rsidRPr="000E43BA">
        <w:rPr>
          <w:rFonts w:ascii="Arial" w:hAnsi="Arial" w:cs="Arial"/>
        </w:rPr>
        <w:t>sehingga</w:t>
      </w:r>
      <w:r w:rsidRPr="000E43BA">
        <w:rPr>
          <w:rFonts w:ascii="Arial" w:hAnsi="Arial" w:cs="Arial"/>
          <w:spacing w:val="1"/>
        </w:rPr>
        <w:t xml:space="preserve"> </w:t>
      </w:r>
      <w:r w:rsidRPr="000E43BA">
        <w:rPr>
          <w:rFonts w:ascii="Arial" w:hAnsi="Arial" w:cs="Arial"/>
        </w:rPr>
        <w:t>kita</w:t>
      </w:r>
      <w:r w:rsidRPr="000E43BA">
        <w:rPr>
          <w:rFonts w:ascii="Arial" w:hAnsi="Arial" w:cs="Arial"/>
          <w:spacing w:val="1"/>
        </w:rPr>
        <w:t xml:space="preserve"> </w:t>
      </w:r>
      <w:r w:rsidRPr="000E43BA">
        <w:rPr>
          <w:rFonts w:ascii="Arial" w:hAnsi="Arial" w:cs="Arial"/>
        </w:rPr>
        <w:t>harus</w:t>
      </w:r>
      <w:r w:rsidRPr="000E43BA">
        <w:rPr>
          <w:rFonts w:ascii="Arial" w:hAnsi="Arial" w:cs="Arial"/>
          <w:spacing w:val="1"/>
        </w:rPr>
        <w:t xml:space="preserve"> </w:t>
      </w:r>
      <w:r w:rsidRPr="000E43BA">
        <w:rPr>
          <w:rFonts w:ascii="Arial" w:hAnsi="Arial" w:cs="Arial"/>
        </w:rPr>
        <w:t>selalu</w:t>
      </w:r>
      <w:r w:rsidRPr="000E43BA">
        <w:rPr>
          <w:rFonts w:ascii="Arial" w:hAnsi="Arial" w:cs="Arial"/>
          <w:spacing w:val="1"/>
        </w:rPr>
        <w:t xml:space="preserve"> </w:t>
      </w:r>
      <w:r w:rsidRPr="000E43BA">
        <w:rPr>
          <w:rFonts w:ascii="Arial" w:hAnsi="Arial" w:cs="Arial"/>
        </w:rPr>
        <w:t>mempunyai</w:t>
      </w:r>
      <w:r w:rsidRPr="000E43BA">
        <w:rPr>
          <w:rFonts w:ascii="Arial" w:hAnsi="Arial" w:cs="Arial"/>
          <w:spacing w:val="1"/>
        </w:rPr>
        <w:t xml:space="preserve"> </w:t>
      </w:r>
      <w:r w:rsidRPr="000E43BA">
        <w:rPr>
          <w:rFonts w:ascii="Arial" w:hAnsi="Arial" w:cs="Arial"/>
        </w:rPr>
        <w:t>fikiran</w:t>
      </w:r>
      <w:r w:rsidRPr="000E43BA">
        <w:rPr>
          <w:rFonts w:ascii="Arial" w:hAnsi="Arial" w:cs="Arial"/>
          <w:spacing w:val="1"/>
        </w:rPr>
        <w:t xml:space="preserve"> </w:t>
      </w:r>
      <w:r w:rsidRPr="000E43BA">
        <w:rPr>
          <w:rFonts w:ascii="Arial" w:hAnsi="Arial" w:cs="Arial"/>
        </w:rPr>
        <w:t>untuk</w:t>
      </w:r>
      <w:r w:rsidRPr="000E43BA">
        <w:rPr>
          <w:rFonts w:ascii="Arial" w:hAnsi="Arial" w:cs="Arial"/>
          <w:spacing w:val="1"/>
        </w:rPr>
        <w:t xml:space="preserve"> </w:t>
      </w:r>
      <w:r w:rsidRPr="000E43BA">
        <w:rPr>
          <w:rFonts w:ascii="Arial" w:hAnsi="Arial" w:cs="Arial"/>
        </w:rPr>
        <w:t>tetap</w:t>
      </w:r>
      <w:r w:rsidRPr="000E43BA">
        <w:rPr>
          <w:rFonts w:ascii="Arial" w:hAnsi="Arial" w:cs="Arial"/>
          <w:spacing w:val="1"/>
        </w:rPr>
        <w:t xml:space="preserve"> </w:t>
      </w:r>
      <w:r w:rsidRPr="000E43BA">
        <w:rPr>
          <w:rFonts w:ascii="Arial" w:hAnsi="Arial" w:cs="Arial"/>
        </w:rPr>
        <w:t>selalu</w:t>
      </w:r>
      <w:r w:rsidRPr="000E43BA">
        <w:rPr>
          <w:rFonts w:ascii="Arial" w:hAnsi="Arial" w:cs="Arial"/>
          <w:spacing w:val="1"/>
        </w:rPr>
        <w:t xml:space="preserve"> </w:t>
      </w:r>
      <w:r w:rsidRPr="000E43BA">
        <w:rPr>
          <w:rFonts w:ascii="Arial" w:hAnsi="Arial" w:cs="Arial"/>
        </w:rPr>
        <w:t>menjaga lingkungan sekitar dengan tidak membunuh hewan-hewan liar,merusak</w:t>
      </w:r>
      <w:r w:rsidRPr="000E43BA">
        <w:rPr>
          <w:rFonts w:ascii="Arial" w:hAnsi="Arial" w:cs="Arial"/>
          <w:spacing w:val="1"/>
        </w:rPr>
        <w:t xml:space="preserve"> </w:t>
      </w:r>
      <w:r w:rsidRPr="000E43BA">
        <w:rPr>
          <w:rFonts w:ascii="Arial" w:hAnsi="Arial" w:cs="Arial"/>
        </w:rPr>
        <w:t>tumbuhan</w:t>
      </w:r>
      <w:r w:rsidRPr="000E43BA">
        <w:rPr>
          <w:rFonts w:ascii="Arial" w:hAnsi="Arial" w:cs="Arial"/>
          <w:spacing w:val="-1"/>
        </w:rPr>
        <w:t xml:space="preserve"> </w:t>
      </w:r>
      <w:r w:rsidRPr="000E43BA">
        <w:rPr>
          <w:rFonts w:ascii="Arial" w:hAnsi="Arial" w:cs="Arial"/>
        </w:rPr>
        <w:t>dan</w:t>
      </w:r>
      <w:r w:rsidRPr="000E43BA">
        <w:rPr>
          <w:rFonts w:ascii="Arial" w:hAnsi="Arial" w:cs="Arial"/>
          <w:spacing w:val="4"/>
        </w:rPr>
        <w:t xml:space="preserve"> </w:t>
      </w:r>
      <w:r w:rsidRPr="000E43BA">
        <w:rPr>
          <w:rFonts w:ascii="Arial" w:hAnsi="Arial" w:cs="Arial"/>
        </w:rPr>
        <w:t>makhluk hidup lainnya.</w:t>
      </w:r>
    </w:p>
    <w:p w14:paraId="6043936D" w14:textId="77777777" w:rsidR="005322B3" w:rsidRDefault="00FE6B9C" w:rsidP="006D08A3">
      <w:pPr>
        <w:pStyle w:val="ListParagraph"/>
        <w:numPr>
          <w:ilvl w:val="0"/>
          <w:numId w:val="3"/>
        </w:numPr>
        <w:tabs>
          <w:tab w:val="left" w:pos="941"/>
        </w:tabs>
        <w:spacing w:before="2" w:line="360" w:lineRule="auto"/>
        <w:ind w:hanging="361"/>
        <w:jc w:val="both"/>
        <w:rPr>
          <w:rFonts w:ascii="Arial" w:hAnsi="Arial" w:cs="Arial"/>
          <w:sz w:val="24"/>
        </w:rPr>
      </w:pPr>
      <w:r w:rsidRPr="000E43BA">
        <w:rPr>
          <w:rFonts w:ascii="Arial" w:hAnsi="Arial" w:cs="Arial"/>
          <w:sz w:val="24"/>
        </w:rPr>
        <w:t>Agustan</w:t>
      </w:r>
    </w:p>
    <w:p w14:paraId="5B42EBC3" w14:textId="24BFD25C" w:rsidR="006D08A3" w:rsidRPr="000E43BA" w:rsidRDefault="006D08A3" w:rsidP="006D08A3">
      <w:pPr>
        <w:pStyle w:val="ListParagraph"/>
        <w:tabs>
          <w:tab w:val="left" w:pos="941"/>
        </w:tabs>
        <w:spacing w:before="2" w:line="360" w:lineRule="auto"/>
        <w:ind w:firstLine="0"/>
        <w:jc w:val="both"/>
        <w:rPr>
          <w:rFonts w:ascii="Arial" w:hAnsi="Arial" w:cs="Arial"/>
          <w:sz w:val="24"/>
        </w:rPr>
      </w:pPr>
      <w:r w:rsidRPr="006D08A3">
        <w:rPr>
          <w:rFonts w:ascii="Arial" w:hAnsi="Arial" w:cs="Arial"/>
          <w:sz w:val="24"/>
        </w:rPr>
        <w:t>‘Tau’ (bugis: manusia/orang). Tetapi, tau mengalami pengulangan kata menjadi tau-tau. Jika pengulangan kata terjadi dalam bahasa bugis, maka kata tersebut akan kehilangan makna sejatinya dan berubah menjadi alat untuk bermain - begitupun dengan entitas yang ditandakan melalui kata tersebut. Orang berubah menjadi orang-orangan, begitulah sajian perspektifnya. Orang atau manusia dengan kondisi di era modernisasi saat ini mengalami pengikisan esensi sebagai mahluk sempurna ciptaan Tuhan. Apa yang dilihat hanyalah sebuah citraan sedangkan di dalam mengalami kekosongan. Sehingga manusia bukan lagi orang tapi orang-orangan, mainan tanpa jiwa dan hati nurani.</w:t>
      </w:r>
    </w:p>
    <w:p w14:paraId="1B7BB815" w14:textId="77777777" w:rsidR="005322B3" w:rsidRDefault="00FE6B9C" w:rsidP="00EE7983">
      <w:pPr>
        <w:pStyle w:val="ListParagraph"/>
        <w:numPr>
          <w:ilvl w:val="0"/>
          <w:numId w:val="3"/>
        </w:numPr>
        <w:tabs>
          <w:tab w:val="left" w:pos="941"/>
        </w:tabs>
        <w:spacing w:before="135" w:line="360" w:lineRule="auto"/>
        <w:ind w:hanging="361"/>
        <w:jc w:val="both"/>
        <w:rPr>
          <w:rFonts w:ascii="Arial" w:hAnsi="Arial" w:cs="Arial"/>
          <w:sz w:val="24"/>
        </w:rPr>
      </w:pPr>
      <w:r w:rsidRPr="000E43BA">
        <w:rPr>
          <w:rFonts w:ascii="Arial" w:hAnsi="Arial" w:cs="Arial"/>
          <w:sz w:val="24"/>
        </w:rPr>
        <w:t>Wilsa</w:t>
      </w:r>
      <w:r w:rsidRPr="000E43BA">
        <w:rPr>
          <w:rFonts w:ascii="Arial" w:hAnsi="Arial" w:cs="Arial"/>
          <w:spacing w:val="-4"/>
          <w:sz w:val="24"/>
        </w:rPr>
        <w:t xml:space="preserve"> </w:t>
      </w:r>
      <w:r w:rsidRPr="000E43BA">
        <w:rPr>
          <w:rFonts w:ascii="Arial" w:hAnsi="Arial" w:cs="Arial"/>
          <w:sz w:val="24"/>
        </w:rPr>
        <w:t>Pratiwi</w:t>
      </w:r>
    </w:p>
    <w:p w14:paraId="287917C9" w14:textId="6EB98976" w:rsidR="000948FF" w:rsidRPr="000948FF" w:rsidRDefault="000948FF" w:rsidP="00EE7983">
      <w:pPr>
        <w:pStyle w:val="ListParagraph"/>
        <w:tabs>
          <w:tab w:val="left" w:pos="941"/>
        </w:tabs>
        <w:spacing w:before="135" w:line="360" w:lineRule="auto"/>
        <w:ind w:firstLine="0"/>
        <w:jc w:val="both"/>
        <w:rPr>
          <w:rFonts w:ascii="Arial" w:hAnsi="Arial" w:cs="Arial"/>
          <w:sz w:val="24"/>
          <w:lang w:val="id-ID"/>
        </w:rPr>
      </w:pPr>
      <w:r>
        <w:rPr>
          <w:rFonts w:ascii="Arial" w:hAnsi="Arial" w:cs="Arial"/>
          <w:sz w:val="24"/>
          <w:lang w:val="id-ID"/>
        </w:rPr>
        <w:t xml:space="preserve">Karya Wilsa Pratiwi, merupakan karya kolase </w:t>
      </w:r>
      <w:r w:rsidR="00F843B4">
        <w:rPr>
          <w:rFonts w:ascii="Arial" w:hAnsi="Arial" w:cs="Arial"/>
          <w:sz w:val="24"/>
          <w:lang w:val="id-ID"/>
        </w:rPr>
        <w:t xml:space="preserve">komik dimana </w:t>
      </w:r>
      <w:r w:rsidR="009B5988">
        <w:rPr>
          <w:rFonts w:ascii="Arial" w:hAnsi="Arial" w:cs="Arial"/>
          <w:sz w:val="24"/>
          <w:lang w:val="id-ID"/>
        </w:rPr>
        <w:t xml:space="preserve">dia mencoba </w:t>
      </w:r>
      <w:r w:rsidR="00F843B4">
        <w:rPr>
          <w:rFonts w:ascii="Arial" w:hAnsi="Arial" w:cs="Arial"/>
          <w:sz w:val="24"/>
          <w:lang w:val="id-ID"/>
        </w:rPr>
        <w:t>memanfaatkan frame sebagai ruang</w:t>
      </w:r>
      <w:r w:rsidR="009B5988">
        <w:rPr>
          <w:rFonts w:ascii="Arial" w:hAnsi="Arial" w:cs="Arial"/>
          <w:sz w:val="24"/>
          <w:lang w:val="id-ID"/>
        </w:rPr>
        <w:t xml:space="preserve"> interaksi antara </w:t>
      </w:r>
      <w:r w:rsidR="00BE68C5">
        <w:rPr>
          <w:rFonts w:ascii="Arial" w:hAnsi="Arial" w:cs="Arial"/>
          <w:sz w:val="24"/>
          <w:lang w:val="id-ID"/>
        </w:rPr>
        <w:t>idiom bentuk satu dengan idiom bentuk lainnya</w:t>
      </w:r>
      <w:r w:rsidR="007A36C2">
        <w:rPr>
          <w:rFonts w:ascii="Arial" w:hAnsi="Arial" w:cs="Arial"/>
          <w:sz w:val="24"/>
          <w:lang w:val="id-ID"/>
        </w:rPr>
        <w:t>.</w:t>
      </w:r>
    </w:p>
    <w:p w14:paraId="7451BE4A" w14:textId="77777777" w:rsidR="005322B3" w:rsidRPr="000E43BA" w:rsidRDefault="00FE6B9C">
      <w:pPr>
        <w:pStyle w:val="ListParagraph"/>
        <w:numPr>
          <w:ilvl w:val="0"/>
          <w:numId w:val="3"/>
        </w:numPr>
        <w:tabs>
          <w:tab w:val="left" w:pos="941"/>
        </w:tabs>
        <w:spacing w:before="139"/>
        <w:ind w:hanging="361"/>
        <w:jc w:val="both"/>
        <w:rPr>
          <w:rFonts w:ascii="Arial" w:hAnsi="Arial" w:cs="Arial"/>
          <w:sz w:val="24"/>
        </w:rPr>
      </w:pPr>
      <w:r w:rsidRPr="000E43BA">
        <w:rPr>
          <w:rFonts w:ascii="Arial" w:hAnsi="Arial" w:cs="Arial"/>
          <w:sz w:val="24"/>
        </w:rPr>
        <w:t>Muhammad</w:t>
      </w:r>
      <w:r w:rsidRPr="000E43BA">
        <w:rPr>
          <w:rFonts w:ascii="Arial" w:hAnsi="Arial" w:cs="Arial"/>
          <w:spacing w:val="-3"/>
          <w:sz w:val="24"/>
        </w:rPr>
        <w:t xml:space="preserve"> </w:t>
      </w:r>
      <w:r w:rsidRPr="000E43BA">
        <w:rPr>
          <w:rFonts w:ascii="Arial" w:hAnsi="Arial" w:cs="Arial"/>
          <w:sz w:val="24"/>
        </w:rPr>
        <w:t>Nur</w:t>
      </w:r>
      <w:r w:rsidRPr="000E43BA">
        <w:rPr>
          <w:rFonts w:ascii="Arial" w:hAnsi="Arial" w:cs="Arial"/>
          <w:spacing w:val="-3"/>
          <w:sz w:val="24"/>
        </w:rPr>
        <w:t xml:space="preserve"> </w:t>
      </w:r>
      <w:r w:rsidRPr="000E43BA">
        <w:rPr>
          <w:rFonts w:ascii="Arial" w:hAnsi="Arial" w:cs="Arial"/>
          <w:sz w:val="24"/>
        </w:rPr>
        <w:t>Iskandar</w:t>
      </w:r>
    </w:p>
    <w:p w14:paraId="7EFE13B7" w14:textId="40BD7E13" w:rsidR="005322B3" w:rsidRPr="000E43BA" w:rsidRDefault="000F065C">
      <w:pPr>
        <w:pStyle w:val="BodyText"/>
        <w:spacing w:before="139" w:line="360" w:lineRule="auto"/>
        <w:ind w:left="941" w:right="236"/>
        <w:jc w:val="both"/>
        <w:rPr>
          <w:rFonts w:ascii="Arial" w:hAnsi="Arial" w:cs="Arial"/>
        </w:rPr>
      </w:pPr>
      <w:r>
        <w:rPr>
          <w:rFonts w:ascii="Arial" w:hAnsi="Arial" w:cs="Arial"/>
          <w:lang w:val="id-ID"/>
        </w:rPr>
        <w:t>Inspirasi karya Muhammad Nur Iskandar</w:t>
      </w:r>
      <w:r w:rsidR="00A369F9">
        <w:rPr>
          <w:rFonts w:ascii="Arial" w:hAnsi="Arial" w:cs="Arial"/>
          <w:lang w:val="id-ID"/>
        </w:rPr>
        <w:t xml:space="preserve"> adalah wanita.</w:t>
      </w:r>
      <w:r>
        <w:rPr>
          <w:rFonts w:ascii="Arial" w:hAnsi="Arial" w:cs="Arial"/>
          <w:lang w:val="id-ID"/>
        </w:rPr>
        <w:t xml:space="preserve"> </w:t>
      </w:r>
      <w:r w:rsidR="00A369F9">
        <w:rPr>
          <w:rFonts w:ascii="Arial" w:hAnsi="Arial" w:cs="Arial"/>
          <w:lang w:val="id-ID"/>
        </w:rPr>
        <w:t>W</w:t>
      </w:r>
      <w:r w:rsidR="00FE6B9C" w:rsidRPr="000E43BA">
        <w:rPr>
          <w:rFonts w:ascii="Arial" w:hAnsi="Arial" w:cs="Arial"/>
        </w:rPr>
        <w:t>anita</w:t>
      </w:r>
      <w:r w:rsidR="00A369F9">
        <w:rPr>
          <w:rFonts w:ascii="Arial" w:hAnsi="Arial" w:cs="Arial"/>
          <w:lang w:val="id-ID"/>
        </w:rPr>
        <w:t xml:space="preserve"> tanpa disadari sangat</w:t>
      </w:r>
      <w:r w:rsidR="00FE6B9C" w:rsidRPr="000E43BA">
        <w:rPr>
          <w:rFonts w:ascii="Arial" w:hAnsi="Arial" w:cs="Arial"/>
        </w:rPr>
        <w:t xml:space="preserve"> menyukai </w:t>
      </w:r>
      <w:r w:rsidR="00A369F9">
        <w:rPr>
          <w:rFonts w:ascii="Arial" w:hAnsi="Arial" w:cs="Arial"/>
          <w:lang w:val="id-ID"/>
        </w:rPr>
        <w:t xml:space="preserve">yang </w:t>
      </w:r>
      <w:r w:rsidR="00C1629B">
        <w:rPr>
          <w:rFonts w:ascii="Arial" w:hAnsi="Arial" w:cs="Arial"/>
          <w:lang w:val="id-ID"/>
        </w:rPr>
        <w:t>namanya</w:t>
      </w:r>
      <w:r w:rsidR="00FE6B9C" w:rsidRPr="000E43BA">
        <w:rPr>
          <w:rFonts w:ascii="Arial" w:hAnsi="Arial" w:cs="Arial"/>
        </w:rPr>
        <w:t xml:space="preserve"> keindahan dan selalu </w:t>
      </w:r>
      <w:r w:rsidR="00B82074">
        <w:rPr>
          <w:rFonts w:ascii="Arial" w:hAnsi="Arial" w:cs="Arial"/>
          <w:lang w:val="id-ID"/>
        </w:rPr>
        <w:t>kagum</w:t>
      </w:r>
      <w:r w:rsidR="00FE6B9C" w:rsidRPr="000E43BA">
        <w:rPr>
          <w:rFonts w:ascii="Arial" w:hAnsi="Arial" w:cs="Arial"/>
        </w:rPr>
        <w:t xml:space="preserve"> </w:t>
      </w:r>
      <w:r w:rsidR="006540B0">
        <w:rPr>
          <w:rFonts w:ascii="Arial" w:hAnsi="Arial" w:cs="Arial"/>
          <w:lang w:val="id-ID"/>
        </w:rPr>
        <w:t xml:space="preserve">akan </w:t>
      </w:r>
      <w:r w:rsidR="00FE6B9C" w:rsidRPr="000E43BA">
        <w:rPr>
          <w:rFonts w:ascii="Arial" w:hAnsi="Arial" w:cs="Arial"/>
        </w:rPr>
        <w:t>keunikan</w:t>
      </w:r>
      <w:r w:rsidR="00FE6B9C" w:rsidRPr="000E43BA">
        <w:rPr>
          <w:rFonts w:ascii="Arial" w:hAnsi="Arial" w:cs="Arial"/>
          <w:spacing w:val="1"/>
        </w:rPr>
        <w:t xml:space="preserve"> </w:t>
      </w:r>
      <w:r w:rsidR="006540B0">
        <w:rPr>
          <w:rFonts w:ascii="Arial" w:hAnsi="Arial" w:cs="Arial"/>
          <w:spacing w:val="1"/>
          <w:lang w:val="id-ID"/>
        </w:rPr>
        <w:t>dan indahny</w:t>
      </w:r>
      <w:r w:rsidR="005045BD">
        <w:rPr>
          <w:rFonts w:ascii="Arial" w:hAnsi="Arial" w:cs="Arial"/>
          <w:spacing w:val="1"/>
          <w:lang w:val="id-ID"/>
        </w:rPr>
        <w:t>a alam,</w:t>
      </w:r>
      <w:r w:rsidR="00CA4238">
        <w:rPr>
          <w:rFonts w:ascii="Arial" w:hAnsi="Arial" w:cs="Arial"/>
          <w:spacing w:val="1"/>
          <w:lang w:val="id-ID"/>
        </w:rPr>
        <w:t xml:space="preserve"> hal-hal yang bersentuhan dengan dirinya </w:t>
      </w:r>
      <w:r w:rsidR="00CA4238">
        <w:rPr>
          <w:rFonts w:ascii="Arial" w:hAnsi="Arial" w:cs="Arial"/>
          <w:spacing w:val="1"/>
          <w:lang w:val="id-ID"/>
        </w:rPr>
        <w:lastRenderedPageBreak/>
        <w:t xml:space="preserve">maupun </w:t>
      </w:r>
      <w:r w:rsidR="0005190A">
        <w:rPr>
          <w:rFonts w:ascii="Arial" w:hAnsi="Arial" w:cs="Arial"/>
          <w:spacing w:val="1"/>
          <w:lang w:val="id-ID"/>
        </w:rPr>
        <w:t xml:space="preserve">dengan apa </w:t>
      </w:r>
      <w:r w:rsidR="00FE6B9C" w:rsidRPr="000E43BA">
        <w:rPr>
          <w:rFonts w:ascii="Arial" w:hAnsi="Arial" w:cs="Arial"/>
        </w:rPr>
        <w:t>yang</w:t>
      </w:r>
      <w:r w:rsidR="00FE6B9C" w:rsidRPr="000E43BA">
        <w:rPr>
          <w:rFonts w:ascii="Arial" w:hAnsi="Arial" w:cs="Arial"/>
          <w:spacing w:val="1"/>
        </w:rPr>
        <w:t xml:space="preserve"> </w:t>
      </w:r>
      <w:r w:rsidR="00FE6B9C" w:rsidRPr="000E43BA">
        <w:rPr>
          <w:rFonts w:ascii="Arial" w:hAnsi="Arial" w:cs="Arial"/>
        </w:rPr>
        <w:t>terjadi</w:t>
      </w:r>
      <w:r w:rsidR="00FE6B9C" w:rsidRPr="000E43BA">
        <w:rPr>
          <w:rFonts w:ascii="Arial" w:hAnsi="Arial" w:cs="Arial"/>
          <w:spacing w:val="1"/>
        </w:rPr>
        <w:t xml:space="preserve"> </w:t>
      </w:r>
      <w:r w:rsidR="00FE6B9C" w:rsidRPr="000E43BA">
        <w:rPr>
          <w:rFonts w:ascii="Arial" w:hAnsi="Arial" w:cs="Arial"/>
        </w:rPr>
        <w:t>di</w:t>
      </w:r>
      <w:r w:rsidR="00FE6B9C" w:rsidRPr="000E43BA">
        <w:rPr>
          <w:rFonts w:ascii="Arial" w:hAnsi="Arial" w:cs="Arial"/>
          <w:spacing w:val="1"/>
        </w:rPr>
        <w:t xml:space="preserve"> </w:t>
      </w:r>
      <w:r w:rsidR="00FE6B9C" w:rsidRPr="000E43BA">
        <w:rPr>
          <w:rFonts w:ascii="Arial" w:hAnsi="Arial" w:cs="Arial"/>
        </w:rPr>
        <w:t>sekitarnya</w:t>
      </w:r>
      <w:r w:rsidR="000500EC">
        <w:rPr>
          <w:rFonts w:ascii="Arial" w:hAnsi="Arial" w:cs="Arial"/>
          <w:lang w:val="id-ID"/>
        </w:rPr>
        <w:t xml:space="preserve"> </w:t>
      </w:r>
      <w:proofErr w:type="spellStart"/>
      <w:r w:rsidR="00C36BD5">
        <w:rPr>
          <w:rFonts w:ascii="Arial" w:hAnsi="Arial" w:cs="Arial"/>
          <w:lang w:val="en-US"/>
        </w:rPr>
        <w:t>baik</w:t>
      </w:r>
      <w:proofErr w:type="spellEnd"/>
      <w:r w:rsidR="00C36BD5">
        <w:rPr>
          <w:rFonts w:ascii="Arial" w:hAnsi="Arial" w:cs="Arial"/>
          <w:lang w:val="en-US"/>
        </w:rPr>
        <w:t xml:space="preserve"> </w:t>
      </w:r>
      <w:proofErr w:type="spellStart"/>
      <w:r w:rsidR="00C36BD5">
        <w:rPr>
          <w:rFonts w:ascii="Arial" w:hAnsi="Arial" w:cs="Arial"/>
          <w:lang w:val="en-US"/>
        </w:rPr>
        <w:t>secara</w:t>
      </w:r>
      <w:proofErr w:type="spellEnd"/>
      <w:r w:rsidR="00C36BD5">
        <w:rPr>
          <w:rFonts w:ascii="Arial" w:hAnsi="Arial" w:cs="Arial"/>
          <w:lang w:val="en-US"/>
        </w:rPr>
        <w:t xml:space="preserve"> </w:t>
      </w:r>
      <w:proofErr w:type="spellStart"/>
      <w:r w:rsidR="00C36BD5">
        <w:rPr>
          <w:rFonts w:ascii="Arial" w:hAnsi="Arial" w:cs="Arial"/>
          <w:lang w:val="en-US"/>
        </w:rPr>
        <w:t>langsung</w:t>
      </w:r>
      <w:proofErr w:type="spellEnd"/>
      <w:r w:rsidR="00C36BD5">
        <w:rPr>
          <w:rFonts w:ascii="Arial" w:hAnsi="Arial" w:cs="Arial"/>
          <w:lang w:val="en-US"/>
        </w:rPr>
        <w:t xml:space="preserve"> </w:t>
      </w:r>
      <w:proofErr w:type="spellStart"/>
      <w:r w:rsidR="00C36BD5">
        <w:rPr>
          <w:rFonts w:ascii="Arial" w:hAnsi="Arial" w:cs="Arial"/>
          <w:lang w:val="en-US"/>
        </w:rPr>
        <w:t>maupun</w:t>
      </w:r>
      <w:proofErr w:type="spellEnd"/>
      <w:r w:rsidR="00C36BD5">
        <w:rPr>
          <w:rFonts w:ascii="Arial" w:hAnsi="Arial" w:cs="Arial"/>
          <w:lang w:val="en-US"/>
        </w:rPr>
        <w:t xml:space="preserve"> </w:t>
      </w:r>
      <w:proofErr w:type="spellStart"/>
      <w:r w:rsidR="00C36BD5">
        <w:rPr>
          <w:rFonts w:ascii="Arial" w:hAnsi="Arial" w:cs="Arial"/>
          <w:lang w:val="en-US"/>
        </w:rPr>
        <w:t>tidak</w:t>
      </w:r>
      <w:proofErr w:type="spellEnd"/>
      <w:r w:rsidR="00C36BD5">
        <w:rPr>
          <w:rFonts w:ascii="Arial" w:hAnsi="Arial" w:cs="Arial"/>
          <w:lang w:val="en-US"/>
        </w:rPr>
        <w:t xml:space="preserve"> </w:t>
      </w:r>
      <w:proofErr w:type="spellStart"/>
      <w:r w:rsidR="00C36BD5">
        <w:rPr>
          <w:rFonts w:ascii="Arial" w:hAnsi="Arial" w:cs="Arial"/>
          <w:lang w:val="en-US"/>
        </w:rPr>
        <w:t>langsung</w:t>
      </w:r>
      <w:proofErr w:type="spellEnd"/>
      <w:r w:rsidR="00C36BD5">
        <w:rPr>
          <w:rFonts w:ascii="Arial" w:hAnsi="Arial" w:cs="Arial"/>
          <w:lang w:val="en-US"/>
        </w:rPr>
        <w:t>.</w:t>
      </w:r>
      <w:r w:rsidR="00597870">
        <w:rPr>
          <w:rFonts w:ascii="Arial" w:hAnsi="Arial" w:cs="Arial"/>
          <w:lang w:val="en-US"/>
        </w:rPr>
        <w:t xml:space="preserve"> </w:t>
      </w:r>
      <w:proofErr w:type="spellStart"/>
      <w:r w:rsidR="00FF7237">
        <w:rPr>
          <w:rFonts w:ascii="Arial" w:hAnsi="Arial" w:cs="Arial"/>
          <w:lang w:val="en-US"/>
        </w:rPr>
        <w:t>Nilai</w:t>
      </w:r>
      <w:proofErr w:type="spellEnd"/>
      <w:r w:rsidR="00FF7237">
        <w:rPr>
          <w:rFonts w:ascii="Arial" w:hAnsi="Arial" w:cs="Arial"/>
          <w:lang w:val="en-US"/>
        </w:rPr>
        <w:t xml:space="preserve"> </w:t>
      </w:r>
      <w:proofErr w:type="spellStart"/>
      <w:r w:rsidR="00FF7237">
        <w:rPr>
          <w:rFonts w:ascii="Arial" w:hAnsi="Arial" w:cs="Arial"/>
          <w:lang w:val="en-US"/>
        </w:rPr>
        <w:t>e</w:t>
      </w:r>
      <w:r w:rsidR="00597870">
        <w:rPr>
          <w:rFonts w:ascii="Arial" w:hAnsi="Arial" w:cs="Arial"/>
          <w:lang w:val="en-US"/>
        </w:rPr>
        <w:t>stetik</w:t>
      </w:r>
      <w:proofErr w:type="spellEnd"/>
      <w:r w:rsidR="00FF7237">
        <w:rPr>
          <w:rFonts w:ascii="Arial" w:hAnsi="Arial" w:cs="Arial"/>
          <w:lang w:val="en-US"/>
        </w:rPr>
        <w:t xml:space="preserve"> </w:t>
      </w:r>
      <w:proofErr w:type="spellStart"/>
      <w:r w:rsidR="00E139BD">
        <w:rPr>
          <w:rFonts w:ascii="Arial" w:hAnsi="Arial" w:cs="Arial"/>
          <w:lang w:val="en-US"/>
        </w:rPr>
        <w:t>atau</w:t>
      </w:r>
      <w:proofErr w:type="spellEnd"/>
      <w:r w:rsidR="00E139BD">
        <w:rPr>
          <w:rFonts w:ascii="Arial" w:hAnsi="Arial" w:cs="Arial"/>
          <w:lang w:val="en-US"/>
        </w:rPr>
        <w:t xml:space="preserve"> </w:t>
      </w:r>
      <w:proofErr w:type="spellStart"/>
      <w:r w:rsidR="008F2B98">
        <w:rPr>
          <w:rFonts w:ascii="Arial" w:hAnsi="Arial" w:cs="Arial"/>
          <w:lang w:val="en-US"/>
        </w:rPr>
        <w:t>keindahan</w:t>
      </w:r>
      <w:proofErr w:type="spellEnd"/>
      <w:r w:rsidR="008F2B98">
        <w:rPr>
          <w:rFonts w:ascii="Arial" w:hAnsi="Arial" w:cs="Arial"/>
          <w:lang w:val="en-US"/>
        </w:rPr>
        <w:t xml:space="preserve"> </w:t>
      </w:r>
      <w:proofErr w:type="spellStart"/>
      <w:r w:rsidR="008F2B98">
        <w:rPr>
          <w:rFonts w:ascii="Arial" w:hAnsi="Arial" w:cs="Arial"/>
          <w:lang w:val="en-US"/>
        </w:rPr>
        <w:t>dapat</w:t>
      </w:r>
      <w:proofErr w:type="spellEnd"/>
      <w:r w:rsidR="00FE6B9C" w:rsidRPr="000E43BA">
        <w:rPr>
          <w:rFonts w:ascii="Arial" w:hAnsi="Arial" w:cs="Arial"/>
        </w:rPr>
        <w:t xml:space="preserve"> me</w:t>
      </w:r>
      <w:r w:rsidR="00BA3272">
        <w:rPr>
          <w:rFonts w:ascii="Arial" w:hAnsi="Arial" w:cs="Arial"/>
          <w:lang w:val="id-ID"/>
        </w:rPr>
        <w:t>nghadirkan</w:t>
      </w:r>
      <w:r w:rsidR="00FE6B9C" w:rsidRPr="000E43BA">
        <w:rPr>
          <w:rFonts w:ascii="Arial" w:hAnsi="Arial" w:cs="Arial"/>
        </w:rPr>
        <w:t xml:space="preserve"> </w:t>
      </w:r>
      <w:proofErr w:type="spellStart"/>
      <w:r w:rsidR="00254587">
        <w:rPr>
          <w:rFonts w:ascii="Arial" w:hAnsi="Arial" w:cs="Arial"/>
          <w:lang w:val="en-US"/>
        </w:rPr>
        <w:t>perasaan</w:t>
      </w:r>
      <w:proofErr w:type="spellEnd"/>
      <w:r w:rsidR="00FE6B9C" w:rsidRPr="000E43BA">
        <w:rPr>
          <w:rFonts w:ascii="Arial" w:hAnsi="Arial" w:cs="Arial"/>
          <w:spacing w:val="1"/>
        </w:rPr>
        <w:t xml:space="preserve"> </w:t>
      </w:r>
      <w:r w:rsidR="00BA3272">
        <w:rPr>
          <w:rFonts w:ascii="Arial" w:hAnsi="Arial" w:cs="Arial"/>
          <w:spacing w:val="1"/>
          <w:lang w:val="id-ID"/>
        </w:rPr>
        <w:t xml:space="preserve">gembira, </w:t>
      </w:r>
      <w:proofErr w:type="spellStart"/>
      <w:r w:rsidR="003A3C43">
        <w:rPr>
          <w:rFonts w:ascii="Arial" w:hAnsi="Arial" w:cs="Arial"/>
          <w:lang w:val="en-US"/>
        </w:rPr>
        <w:t>senang</w:t>
      </w:r>
      <w:proofErr w:type="spellEnd"/>
      <w:r w:rsidR="003A3C43">
        <w:rPr>
          <w:rFonts w:ascii="Arial" w:hAnsi="Arial" w:cs="Arial"/>
          <w:lang w:val="en-US"/>
        </w:rPr>
        <w:t xml:space="preserve">, </w:t>
      </w:r>
      <w:proofErr w:type="spellStart"/>
      <w:r w:rsidR="003A3C43">
        <w:rPr>
          <w:rFonts w:ascii="Arial" w:hAnsi="Arial" w:cs="Arial"/>
          <w:lang w:val="en-US"/>
        </w:rPr>
        <w:t>bahagia</w:t>
      </w:r>
      <w:proofErr w:type="spellEnd"/>
      <w:r w:rsidR="003A3C43">
        <w:rPr>
          <w:rFonts w:ascii="Arial" w:hAnsi="Arial" w:cs="Arial"/>
          <w:lang w:val="en-US"/>
        </w:rPr>
        <w:t xml:space="preserve">, </w:t>
      </w:r>
      <w:proofErr w:type="spellStart"/>
      <w:r w:rsidR="00370320">
        <w:rPr>
          <w:rFonts w:ascii="Arial" w:hAnsi="Arial" w:cs="Arial"/>
          <w:lang w:val="en-US"/>
        </w:rPr>
        <w:t>hingga</w:t>
      </w:r>
      <w:proofErr w:type="spellEnd"/>
      <w:r w:rsidR="003A3C43">
        <w:rPr>
          <w:rFonts w:ascii="Arial" w:hAnsi="Arial" w:cs="Arial"/>
          <w:lang w:val="en-US"/>
        </w:rPr>
        <w:t xml:space="preserve"> </w:t>
      </w:r>
      <w:proofErr w:type="spellStart"/>
      <w:r w:rsidR="003A3C43">
        <w:rPr>
          <w:rFonts w:ascii="Arial" w:hAnsi="Arial" w:cs="Arial"/>
          <w:lang w:val="en-US"/>
        </w:rPr>
        <w:t>haru</w:t>
      </w:r>
      <w:proofErr w:type="spellEnd"/>
      <w:r w:rsidR="00FE6B9C" w:rsidRPr="000E43BA">
        <w:rPr>
          <w:rFonts w:ascii="Arial" w:hAnsi="Arial" w:cs="Arial"/>
        </w:rPr>
        <w:t xml:space="preserve">. Maka dari </w:t>
      </w:r>
      <w:proofErr w:type="spellStart"/>
      <w:r w:rsidR="00370320">
        <w:rPr>
          <w:rFonts w:ascii="Arial" w:hAnsi="Arial" w:cs="Arial"/>
          <w:lang w:val="en-US"/>
        </w:rPr>
        <w:t>itu</w:t>
      </w:r>
      <w:proofErr w:type="spellEnd"/>
      <w:r w:rsidR="00370320">
        <w:rPr>
          <w:rFonts w:ascii="Arial" w:hAnsi="Arial" w:cs="Arial"/>
          <w:lang w:val="en-US"/>
        </w:rPr>
        <w:t xml:space="preserve"> </w:t>
      </w:r>
      <w:r w:rsidR="00FE6B9C" w:rsidRPr="000E43BA">
        <w:rPr>
          <w:rFonts w:ascii="Arial" w:hAnsi="Arial" w:cs="Arial"/>
        </w:rPr>
        <w:t>karya ini saya buat wanita yang</w:t>
      </w:r>
      <w:r w:rsidR="00FE6B9C" w:rsidRPr="000E43BA">
        <w:rPr>
          <w:rFonts w:ascii="Arial" w:hAnsi="Arial" w:cs="Arial"/>
          <w:spacing w:val="1"/>
        </w:rPr>
        <w:t xml:space="preserve"> </w:t>
      </w:r>
      <w:r w:rsidR="00FE6B9C" w:rsidRPr="000E43BA">
        <w:rPr>
          <w:rFonts w:ascii="Arial" w:hAnsi="Arial" w:cs="Arial"/>
        </w:rPr>
        <w:t>penuh</w:t>
      </w:r>
      <w:r w:rsidR="00FE6B9C" w:rsidRPr="000E43BA">
        <w:rPr>
          <w:rFonts w:ascii="Arial" w:hAnsi="Arial" w:cs="Arial"/>
          <w:spacing w:val="1"/>
        </w:rPr>
        <w:t xml:space="preserve"> </w:t>
      </w:r>
      <w:r w:rsidR="00FE6B9C" w:rsidRPr="000E43BA">
        <w:rPr>
          <w:rFonts w:ascii="Arial" w:hAnsi="Arial" w:cs="Arial"/>
        </w:rPr>
        <w:t>riang</w:t>
      </w:r>
      <w:r w:rsidR="00FE6B9C" w:rsidRPr="000E43BA">
        <w:rPr>
          <w:rFonts w:ascii="Arial" w:hAnsi="Arial" w:cs="Arial"/>
          <w:spacing w:val="1"/>
        </w:rPr>
        <w:t xml:space="preserve"> </w:t>
      </w:r>
      <w:r w:rsidR="00FE6B9C" w:rsidRPr="000E43BA">
        <w:rPr>
          <w:rFonts w:ascii="Arial" w:hAnsi="Arial" w:cs="Arial"/>
        </w:rPr>
        <w:t>dengan</w:t>
      </w:r>
      <w:r w:rsidR="00FE6B9C" w:rsidRPr="000E43BA">
        <w:rPr>
          <w:rFonts w:ascii="Arial" w:hAnsi="Arial" w:cs="Arial"/>
          <w:spacing w:val="1"/>
        </w:rPr>
        <w:t xml:space="preserve"> </w:t>
      </w:r>
      <w:r w:rsidR="00FE6B9C" w:rsidRPr="000E43BA">
        <w:rPr>
          <w:rFonts w:ascii="Arial" w:hAnsi="Arial" w:cs="Arial"/>
        </w:rPr>
        <w:t>hari-harinya</w:t>
      </w:r>
      <w:r w:rsidR="00FE6B9C" w:rsidRPr="000E43BA">
        <w:rPr>
          <w:rFonts w:ascii="Arial" w:hAnsi="Arial" w:cs="Arial"/>
          <w:spacing w:val="1"/>
        </w:rPr>
        <w:t xml:space="preserve"> </w:t>
      </w:r>
      <w:r w:rsidR="00FE6B9C" w:rsidRPr="000E43BA">
        <w:rPr>
          <w:rFonts w:ascii="Arial" w:hAnsi="Arial" w:cs="Arial"/>
        </w:rPr>
        <w:t>dan</w:t>
      </w:r>
      <w:r w:rsidR="00FE6B9C" w:rsidRPr="000E43BA">
        <w:rPr>
          <w:rFonts w:ascii="Arial" w:hAnsi="Arial" w:cs="Arial"/>
          <w:spacing w:val="1"/>
        </w:rPr>
        <w:t xml:space="preserve"> </w:t>
      </w:r>
      <w:r w:rsidR="00FE6B9C" w:rsidRPr="000E43BA">
        <w:rPr>
          <w:rFonts w:ascii="Arial" w:hAnsi="Arial" w:cs="Arial"/>
        </w:rPr>
        <w:t>kebahagiannya</w:t>
      </w:r>
      <w:r w:rsidR="00FE6B9C" w:rsidRPr="000E43BA">
        <w:rPr>
          <w:rFonts w:ascii="Arial" w:hAnsi="Arial" w:cs="Arial"/>
          <w:spacing w:val="1"/>
        </w:rPr>
        <w:t xml:space="preserve"> </w:t>
      </w:r>
      <w:r w:rsidR="00FE6B9C" w:rsidRPr="000E43BA">
        <w:rPr>
          <w:rFonts w:ascii="Arial" w:hAnsi="Arial" w:cs="Arial"/>
        </w:rPr>
        <w:t>membuat</w:t>
      </w:r>
      <w:r w:rsidR="00FE6B9C" w:rsidRPr="000E43BA">
        <w:rPr>
          <w:rFonts w:ascii="Arial" w:hAnsi="Arial" w:cs="Arial"/>
          <w:spacing w:val="1"/>
        </w:rPr>
        <w:t xml:space="preserve"> </w:t>
      </w:r>
      <w:r w:rsidR="00FE6B9C" w:rsidRPr="000E43BA">
        <w:rPr>
          <w:rFonts w:ascii="Arial" w:hAnsi="Arial" w:cs="Arial"/>
        </w:rPr>
        <w:t>harinya</w:t>
      </w:r>
      <w:r w:rsidR="00FE6B9C" w:rsidRPr="000E43BA">
        <w:rPr>
          <w:rFonts w:ascii="Arial" w:hAnsi="Arial" w:cs="Arial"/>
          <w:spacing w:val="1"/>
        </w:rPr>
        <w:t xml:space="preserve"> </w:t>
      </w:r>
      <w:r w:rsidR="00FE6B9C" w:rsidRPr="000E43BA">
        <w:rPr>
          <w:rFonts w:ascii="Arial" w:hAnsi="Arial" w:cs="Arial"/>
        </w:rPr>
        <w:t>lebih</w:t>
      </w:r>
      <w:r w:rsidR="00FE6B9C" w:rsidRPr="000E43BA">
        <w:rPr>
          <w:rFonts w:ascii="Arial" w:hAnsi="Arial" w:cs="Arial"/>
          <w:spacing w:val="1"/>
        </w:rPr>
        <w:t xml:space="preserve"> </w:t>
      </w:r>
      <w:r w:rsidR="00FE6B9C" w:rsidRPr="000E43BA">
        <w:rPr>
          <w:rFonts w:ascii="Arial" w:hAnsi="Arial" w:cs="Arial"/>
        </w:rPr>
        <w:t>berkesan</w:t>
      </w:r>
      <w:r w:rsidR="00FE6B9C" w:rsidRPr="000E43BA">
        <w:rPr>
          <w:rFonts w:ascii="Arial" w:hAnsi="Arial" w:cs="Arial"/>
          <w:spacing w:val="-1"/>
        </w:rPr>
        <w:t xml:space="preserve"> </w:t>
      </w:r>
      <w:r w:rsidR="00FE6B9C" w:rsidRPr="000E43BA">
        <w:rPr>
          <w:rFonts w:ascii="Arial" w:hAnsi="Arial" w:cs="Arial"/>
        </w:rPr>
        <w:t>dan lebih dominan rasa</w:t>
      </w:r>
      <w:r w:rsidR="00FE6B9C" w:rsidRPr="000E43BA">
        <w:rPr>
          <w:rFonts w:ascii="Arial" w:hAnsi="Arial" w:cs="Arial"/>
          <w:spacing w:val="-2"/>
        </w:rPr>
        <w:t xml:space="preserve"> </w:t>
      </w:r>
      <w:r w:rsidR="00FE6B9C" w:rsidRPr="000E43BA">
        <w:rPr>
          <w:rFonts w:ascii="Arial" w:hAnsi="Arial" w:cs="Arial"/>
        </w:rPr>
        <w:t>senang.</w:t>
      </w:r>
    </w:p>
    <w:p w14:paraId="744756FA" w14:textId="77777777" w:rsidR="005322B3" w:rsidRDefault="00FE6B9C">
      <w:pPr>
        <w:pStyle w:val="ListParagraph"/>
        <w:numPr>
          <w:ilvl w:val="0"/>
          <w:numId w:val="3"/>
        </w:numPr>
        <w:tabs>
          <w:tab w:val="left" w:pos="941"/>
        </w:tabs>
        <w:spacing w:before="2"/>
        <w:ind w:hanging="361"/>
        <w:jc w:val="both"/>
        <w:rPr>
          <w:rFonts w:ascii="Arial" w:hAnsi="Arial" w:cs="Arial"/>
          <w:sz w:val="24"/>
        </w:rPr>
      </w:pPr>
      <w:r w:rsidRPr="000E43BA">
        <w:rPr>
          <w:rFonts w:ascii="Arial" w:hAnsi="Arial" w:cs="Arial"/>
          <w:sz w:val="24"/>
        </w:rPr>
        <w:t>Raihan</w:t>
      </w:r>
      <w:r w:rsidRPr="000E43BA">
        <w:rPr>
          <w:rFonts w:ascii="Arial" w:hAnsi="Arial" w:cs="Arial"/>
          <w:spacing w:val="-1"/>
          <w:sz w:val="24"/>
        </w:rPr>
        <w:t xml:space="preserve"> </w:t>
      </w:r>
      <w:r w:rsidRPr="000E43BA">
        <w:rPr>
          <w:rFonts w:ascii="Arial" w:hAnsi="Arial" w:cs="Arial"/>
          <w:sz w:val="24"/>
        </w:rPr>
        <w:t>Fahrezi</w:t>
      </w:r>
    </w:p>
    <w:p w14:paraId="49C0C758" w14:textId="0FB87419" w:rsidR="00D0114B" w:rsidRDefault="00412734" w:rsidP="007C1E8C">
      <w:pPr>
        <w:pStyle w:val="BodyText"/>
        <w:spacing w:before="101" w:line="360" w:lineRule="auto"/>
        <w:ind w:left="941" w:right="237"/>
        <w:jc w:val="both"/>
        <w:rPr>
          <w:rFonts w:ascii="Arial" w:hAnsi="Arial" w:cs="Arial"/>
        </w:rPr>
      </w:pPr>
      <w:r w:rsidRPr="000E43BA">
        <w:rPr>
          <w:rFonts w:ascii="Arial" w:hAnsi="Arial" w:cs="Arial"/>
        </w:rPr>
        <w:t>Desc : how are you? sini kemari, aku mau menawarkanmu hidangan, aku mau</w:t>
      </w:r>
      <w:r w:rsidRPr="000E43BA">
        <w:rPr>
          <w:rFonts w:ascii="Arial" w:hAnsi="Arial" w:cs="Arial"/>
          <w:spacing w:val="1"/>
        </w:rPr>
        <w:t xml:space="preserve"> </w:t>
      </w:r>
      <w:r w:rsidRPr="000E43BA">
        <w:rPr>
          <w:rFonts w:ascii="Arial" w:hAnsi="Arial" w:cs="Arial"/>
        </w:rPr>
        <w:t>memanjakanmu dunia yang penuh warna. selamat</w:t>
      </w:r>
      <w:r w:rsidRPr="000E43BA">
        <w:rPr>
          <w:rFonts w:ascii="Arial" w:hAnsi="Arial" w:cs="Arial"/>
          <w:spacing w:val="60"/>
        </w:rPr>
        <w:t xml:space="preserve"> </w:t>
      </w:r>
      <w:r w:rsidRPr="000E43BA">
        <w:rPr>
          <w:rFonts w:ascii="Arial" w:hAnsi="Arial" w:cs="Arial"/>
        </w:rPr>
        <w:t>datang!, jeanny menunggumu</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menemanimu,</w:t>
      </w:r>
      <w:r w:rsidRPr="000E43BA">
        <w:rPr>
          <w:rFonts w:ascii="Arial" w:hAnsi="Arial" w:cs="Arial"/>
          <w:spacing w:val="1"/>
        </w:rPr>
        <w:t xml:space="preserve"> </w:t>
      </w:r>
      <w:r w:rsidRPr="000E43BA">
        <w:rPr>
          <w:rFonts w:ascii="Arial" w:hAnsi="Arial" w:cs="Arial"/>
        </w:rPr>
        <w:t>maaf</w:t>
      </w:r>
      <w:r w:rsidRPr="000E43BA">
        <w:rPr>
          <w:rFonts w:ascii="Arial" w:hAnsi="Arial" w:cs="Arial"/>
          <w:spacing w:val="1"/>
        </w:rPr>
        <w:t xml:space="preserve"> </w:t>
      </w:r>
      <w:r w:rsidRPr="000E43BA">
        <w:rPr>
          <w:rFonts w:ascii="Arial" w:hAnsi="Arial" w:cs="Arial"/>
        </w:rPr>
        <w:t>sedikit</w:t>
      </w:r>
      <w:r w:rsidRPr="000E43BA">
        <w:rPr>
          <w:rFonts w:ascii="Arial" w:hAnsi="Arial" w:cs="Arial"/>
          <w:spacing w:val="1"/>
        </w:rPr>
        <w:t xml:space="preserve"> </w:t>
      </w:r>
      <w:r w:rsidRPr="000E43BA">
        <w:rPr>
          <w:rFonts w:ascii="Arial" w:hAnsi="Arial" w:cs="Arial"/>
        </w:rPr>
        <w:t>berantakan,</w:t>
      </w:r>
      <w:r w:rsidRPr="000E43BA">
        <w:rPr>
          <w:rFonts w:ascii="Arial" w:hAnsi="Arial" w:cs="Arial"/>
          <w:spacing w:val="1"/>
        </w:rPr>
        <w:t xml:space="preserve"> </w:t>
      </w:r>
      <w:r w:rsidRPr="000E43BA">
        <w:rPr>
          <w:rFonts w:ascii="Arial" w:hAnsi="Arial" w:cs="Arial"/>
        </w:rPr>
        <w:t>tapi</w:t>
      </w:r>
      <w:r w:rsidRPr="000E43BA">
        <w:rPr>
          <w:rFonts w:ascii="Arial" w:hAnsi="Arial" w:cs="Arial"/>
          <w:spacing w:val="1"/>
        </w:rPr>
        <w:t xml:space="preserve"> </w:t>
      </w:r>
      <w:r w:rsidRPr="000E43BA">
        <w:rPr>
          <w:rFonts w:ascii="Arial" w:hAnsi="Arial" w:cs="Arial"/>
        </w:rPr>
        <w:t>bisa</w:t>
      </w:r>
      <w:r w:rsidRPr="000E43BA">
        <w:rPr>
          <w:rFonts w:ascii="Arial" w:hAnsi="Arial" w:cs="Arial"/>
          <w:spacing w:val="1"/>
        </w:rPr>
        <w:t xml:space="preserve"> </w:t>
      </w:r>
      <w:r w:rsidRPr="000E43BA">
        <w:rPr>
          <w:rFonts w:ascii="Arial" w:hAnsi="Arial" w:cs="Arial"/>
        </w:rPr>
        <w:t>kurapihkan.</w:t>
      </w:r>
      <w:r w:rsidRPr="000E43BA">
        <w:rPr>
          <w:rFonts w:ascii="Arial" w:hAnsi="Arial" w:cs="Arial"/>
          <w:spacing w:val="1"/>
        </w:rPr>
        <w:t xml:space="preserve"> </w:t>
      </w:r>
      <w:r w:rsidRPr="000E43BA">
        <w:rPr>
          <w:rFonts w:ascii="Arial" w:hAnsi="Arial" w:cs="Arial"/>
        </w:rPr>
        <w:t>lukisan</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bermakna pentingnya menyapa dan memperlakukan tamu sebaik mungkin, tidak</w:t>
      </w:r>
      <w:r w:rsidRPr="000E43BA">
        <w:rPr>
          <w:rFonts w:ascii="Arial" w:hAnsi="Arial" w:cs="Arial"/>
          <w:spacing w:val="1"/>
        </w:rPr>
        <w:t xml:space="preserve"> </w:t>
      </w:r>
      <w:r w:rsidRPr="000E43BA">
        <w:rPr>
          <w:rFonts w:ascii="Arial" w:hAnsi="Arial" w:cs="Arial"/>
        </w:rPr>
        <w:t>perlu</w:t>
      </w:r>
      <w:r w:rsidRPr="000E43BA">
        <w:rPr>
          <w:rFonts w:ascii="Arial" w:hAnsi="Arial" w:cs="Arial"/>
          <w:spacing w:val="-1"/>
        </w:rPr>
        <w:t xml:space="preserve"> </w:t>
      </w:r>
      <w:r w:rsidRPr="000E43BA">
        <w:rPr>
          <w:rFonts w:ascii="Arial" w:hAnsi="Arial" w:cs="Arial"/>
        </w:rPr>
        <w:t>mewah,</w:t>
      </w:r>
      <w:r w:rsidRPr="000E43BA">
        <w:rPr>
          <w:rFonts w:ascii="Arial" w:hAnsi="Arial" w:cs="Arial"/>
          <w:spacing w:val="4"/>
        </w:rPr>
        <w:t xml:space="preserve"> </w:t>
      </w:r>
      <w:r w:rsidRPr="000E43BA">
        <w:rPr>
          <w:rFonts w:ascii="Arial" w:hAnsi="Arial" w:cs="Arial"/>
        </w:rPr>
        <w:t>tidak perlu berlimpah.</w:t>
      </w:r>
    </w:p>
    <w:p w14:paraId="0B571313" w14:textId="77777777" w:rsidR="0010692C" w:rsidRPr="007C1E8C" w:rsidRDefault="0010692C" w:rsidP="00A92BEA">
      <w:pPr>
        <w:pStyle w:val="BodyText"/>
        <w:spacing w:before="101" w:line="360" w:lineRule="auto"/>
        <w:ind w:right="237"/>
        <w:jc w:val="both"/>
        <w:rPr>
          <w:rFonts w:ascii="Arial" w:hAnsi="Arial" w:cs="Arial"/>
        </w:rPr>
      </w:pPr>
    </w:p>
    <w:p w14:paraId="0BD5A7C6" w14:textId="4DB59B11" w:rsidR="005322B3" w:rsidRPr="00370320" w:rsidRDefault="00F1139B" w:rsidP="007C1E8C">
      <w:pPr>
        <w:pStyle w:val="ListParagraph"/>
        <w:tabs>
          <w:tab w:val="left" w:pos="1301"/>
        </w:tabs>
        <w:spacing w:before="1" w:line="360" w:lineRule="auto"/>
        <w:ind w:left="720" w:firstLine="0"/>
        <w:jc w:val="both"/>
        <w:rPr>
          <w:rFonts w:ascii="Arial" w:hAnsi="Arial" w:cs="Arial"/>
          <w:b/>
          <w:bCs/>
          <w:sz w:val="24"/>
        </w:rPr>
      </w:pPr>
      <w:r>
        <w:rPr>
          <w:rFonts w:ascii="Arial" w:hAnsi="Arial" w:cs="Arial"/>
          <w:b/>
          <w:bCs/>
          <w:sz w:val="24"/>
          <w:lang w:val="en-US"/>
        </w:rPr>
        <w:t xml:space="preserve">   a.4. </w:t>
      </w:r>
      <w:r w:rsidR="00FE6B9C" w:rsidRPr="009164C3">
        <w:rPr>
          <w:rFonts w:ascii="Arial" w:hAnsi="Arial" w:cs="Arial"/>
          <w:b/>
          <w:bCs/>
          <w:sz w:val="24"/>
        </w:rPr>
        <w:t>Penyusunan</w:t>
      </w:r>
      <w:r w:rsidR="00FE6B9C" w:rsidRPr="009164C3">
        <w:rPr>
          <w:rFonts w:ascii="Arial" w:hAnsi="Arial" w:cs="Arial"/>
          <w:b/>
          <w:bCs/>
          <w:spacing w:val="-4"/>
          <w:sz w:val="24"/>
        </w:rPr>
        <w:t xml:space="preserve"> </w:t>
      </w:r>
      <w:r w:rsidR="00FE6B9C" w:rsidRPr="009164C3">
        <w:rPr>
          <w:rFonts w:ascii="Arial" w:hAnsi="Arial" w:cs="Arial"/>
          <w:b/>
          <w:bCs/>
          <w:sz w:val="24"/>
        </w:rPr>
        <w:t>Katalog</w:t>
      </w:r>
      <w:r w:rsidR="00FE6B9C" w:rsidRPr="009164C3">
        <w:rPr>
          <w:rFonts w:ascii="Arial" w:hAnsi="Arial" w:cs="Arial"/>
          <w:b/>
          <w:bCs/>
          <w:spacing w:val="-3"/>
          <w:sz w:val="24"/>
        </w:rPr>
        <w:t xml:space="preserve"> </w:t>
      </w:r>
      <w:r w:rsidR="00FE6B9C" w:rsidRPr="009164C3">
        <w:rPr>
          <w:rFonts w:ascii="Arial" w:hAnsi="Arial" w:cs="Arial"/>
          <w:b/>
          <w:bCs/>
          <w:sz w:val="24"/>
        </w:rPr>
        <w:t>Karya</w:t>
      </w:r>
    </w:p>
    <w:p w14:paraId="1E92035E" w14:textId="2923D6D0" w:rsidR="005322B3" w:rsidRDefault="00FE6B9C" w:rsidP="009164C3">
      <w:pPr>
        <w:pStyle w:val="BodyText"/>
        <w:spacing w:line="360" w:lineRule="auto"/>
        <w:ind w:left="720" w:right="244" w:firstLine="720"/>
        <w:jc w:val="both"/>
        <w:rPr>
          <w:rFonts w:ascii="Arial" w:hAnsi="Arial" w:cs="Arial"/>
        </w:rPr>
      </w:pPr>
      <w:r w:rsidRPr="000E43BA">
        <w:rPr>
          <w:rFonts w:ascii="Arial" w:hAnsi="Arial" w:cs="Arial"/>
        </w:rPr>
        <w:t>Adapun</w:t>
      </w:r>
      <w:r w:rsidRPr="000E43BA">
        <w:rPr>
          <w:rFonts w:ascii="Arial" w:hAnsi="Arial" w:cs="Arial"/>
          <w:spacing w:val="1"/>
        </w:rPr>
        <w:t xml:space="preserve"> </w:t>
      </w:r>
      <w:r w:rsidRPr="000E43BA">
        <w:rPr>
          <w:rFonts w:ascii="Arial" w:hAnsi="Arial" w:cs="Arial"/>
        </w:rPr>
        <w:t>katalog</w:t>
      </w:r>
      <w:r w:rsidRPr="000E43BA">
        <w:rPr>
          <w:rFonts w:ascii="Arial" w:hAnsi="Arial" w:cs="Arial"/>
          <w:spacing w:val="1"/>
        </w:rPr>
        <w:t xml:space="preserve"> </w:t>
      </w:r>
      <w:r w:rsidRPr="000E43BA">
        <w:rPr>
          <w:rFonts w:ascii="Arial" w:hAnsi="Arial" w:cs="Arial"/>
        </w:rPr>
        <w:t>disusun</w:t>
      </w:r>
      <w:r w:rsidRPr="000E43BA">
        <w:rPr>
          <w:rFonts w:ascii="Arial" w:hAnsi="Arial" w:cs="Arial"/>
          <w:spacing w:val="1"/>
        </w:rPr>
        <w:t xml:space="preserve"> </w:t>
      </w:r>
      <w:r w:rsidRPr="000E43BA">
        <w:rPr>
          <w:rFonts w:ascii="Arial" w:hAnsi="Arial" w:cs="Arial"/>
        </w:rPr>
        <w:t>berdasarkan</w:t>
      </w:r>
      <w:r w:rsidRPr="000E43BA">
        <w:rPr>
          <w:rFonts w:ascii="Arial" w:hAnsi="Arial" w:cs="Arial"/>
          <w:spacing w:val="1"/>
        </w:rPr>
        <w:t xml:space="preserve"> </w:t>
      </w:r>
      <w:r w:rsidRPr="000E43BA">
        <w:rPr>
          <w:rFonts w:ascii="Arial" w:hAnsi="Arial" w:cs="Arial"/>
        </w:rPr>
        <w:t>beberapa</w:t>
      </w:r>
      <w:r w:rsidRPr="000E43BA">
        <w:rPr>
          <w:rFonts w:ascii="Arial" w:hAnsi="Arial" w:cs="Arial"/>
          <w:spacing w:val="1"/>
        </w:rPr>
        <w:t xml:space="preserve"> </w:t>
      </w:r>
      <w:r w:rsidRPr="000E43BA">
        <w:rPr>
          <w:rFonts w:ascii="Arial" w:hAnsi="Arial" w:cs="Arial"/>
        </w:rPr>
        <w:t>keterangan</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diperlukan</w:t>
      </w:r>
      <w:r w:rsidRPr="000E43BA">
        <w:rPr>
          <w:rFonts w:ascii="Arial" w:hAnsi="Arial" w:cs="Arial"/>
          <w:spacing w:val="1"/>
        </w:rPr>
        <w:t xml:space="preserve"> </w:t>
      </w:r>
      <w:r w:rsidRPr="000E43BA">
        <w:rPr>
          <w:rFonts w:ascii="Arial" w:hAnsi="Arial" w:cs="Arial"/>
        </w:rPr>
        <w:t>apresiator</w:t>
      </w:r>
      <w:r w:rsidRPr="000E43BA">
        <w:rPr>
          <w:rFonts w:ascii="Arial" w:hAnsi="Arial" w:cs="Arial"/>
          <w:spacing w:val="1"/>
        </w:rPr>
        <w:t xml:space="preserve"> </w:t>
      </w:r>
      <w:r w:rsidRPr="000E43BA">
        <w:rPr>
          <w:rFonts w:ascii="Arial" w:hAnsi="Arial" w:cs="Arial"/>
        </w:rPr>
        <w:t>dari</w:t>
      </w:r>
      <w:r w:rsidRPr="000E43BA">
        <w:rPr>
          <w:rFonts w:ascii="Arial" w:hAnsi="Arial" w:cs="Arial"/>
          <w:spacing w:val="1"/>
        </w:rPr>
        <w:t xml:space="preserve"> </w:t>
      </w:r>
      <w:r w:rsidRPr="000E43BA">
        <w:rPr>
          <w:rFonts w:ascii="Arial" w:hAnsi="Arial" w:cs="Arial"/>
        </w:rPr>
        <w:t>karya</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senimannya.</w:t>
      </w:r>
      <w:r w:rsidRPr="000E43BA">
        <w:rPr>
          <w:rFonts w:ascii="Arial" w:hAnsi="Arial" w:cs="Arial"/>
          <w:spacing w:val="1"/>
        </w:rPr>
        <w:t xml:space="preserve"> </w:t>
      </w:r>
      <w:r w:rsidRPr="000E43BA">
        <w:rPr>
          <w:rFonts w:ascii="Arial" w:hAnsi="Arial" w:cs="Arial"/>
        </w:rPr>
        <w:t>Dalam</w:t>
      </w:r>
      <w:r w:rsidRPr="000E43BA">
        <w:rPr>
          <w:rFonts w:ascii="Arial" w:hAnsi="Arial" w:cs="Arial"/>
          <w:spacing w:val="1"/>
        </w:rPr>
        <w:t xml:space="preserve"> </w:t>
      </w:r>
      <w:r w:rsidRPr="000E43BA">
        <w:rPr>
          <w:rFonts w:ascii="Arial" w:hAnsi="Arial" w:cs="Arial"/>
        </w:rPr>
        <w:t>katalog</w:t>
      </w:r>
      <w:r w:rsidRPr="000E43BA">
        <w:rPr>
          <w:rFonts w:ascii="Arial" w:hAnsi="Arial" w:cs="Arial"/>
          <w:spacing w:val="1"/>
        </w:rPr>
        <w:t xml:space="preserve"> </w:t>
      </w:r>
      <w:r w:rsidRPr="000E43BA">
        <w:rPr>
          <w:rFonts w:ascii="Arial" w:hAnsi="Arial" w:cs="Arial"/>
        </w:rPr>
        <w:t>dilampirkan</w:t>
      </w:r>
      <w:r w:rsidRPr="000E43BA">
        <w:rPr>
          <w:rFonts w:ascii="Arial" w:hAnsi="Arial" w:cs="Arial"/>
          <w:spacing w:val="1"/>
        </w:rPr>
        <w:t xml:space="preserve"> </w:t>
      </w:r>
      <w:r w:rsidRPr="000E43BA">
        <w:rPr>
          <w:rFonts w:ascii="Arial" w:hAnsi="Arial" w:cs="Arial"/>
        </w:rPr>
        <w:t>nama</w:t>
      </w:r>
      <w:r w:rsidRPr="000E43BA">
        <w:rPr>
          <w:rFonts w:ascii="Arial" w:hAnsi="Arial" w:cs="Arial"/>
          <w:spacing w:val="1"/>
        </w:rPr>
        <w:t xml:space="preserve"> </w:t>
      </w:r>
      <w:r w:rsidRPr="000E43BA">
        <w:rPr>
          <w:rFonts w:ascii="Arial" w:hAnsi="Arial" w:cs="Arial"/>
        </w:rPr>
        <w:t>seniman,</w:t>
      </w:r>
      <w:r w:rsidRPr="000E43BA">
        <w:rPr>
          <w:rFonts w:ascii="Arial" w:hAnsi="Arial" w:cs="Arial"/>
          <w:spacing w:val="1"/>
        </w:rPr>
        <w:t xml:space="preserve"> </w:t>
      </w:r>
      <w:r w:rsidRPr="000E43BA">
        <w:rPr>
          <w:rFonts w:ascii="Arial" w:hAnsi="Arial" w:cs="Arial"/>
        </w:rPr>
        <w:t>pengalaman berpameran, foto karya, Judul, ukuran tahun pembuatan, media karya, harga</w:t>
      </w:r>
      <w:r w:rsidRPr="000E43BA">
        <w:rPr>
          <w:rFonts w:ascii="Arial" w:hAnsi="Arial" w:cs="Arial"/>
          <w:spacing w:val="1"/>
        </w:rPr>
        <w:t xml:space="preserve"> </w:t>
      </w:r>
      <w:r w:rsidRPr="000E43BA">
        <w:rPr>
          <w:rFonts w:ascii="Arial" w:hAnsi="Arial" w:cs="Arial"/>
        </w:rPr>
        <w:t xml:space="preserve">dan konsep karya dalam 1 panel bidang. Katalog ini disediakan dalam bentuk </w:t>
      </w:r>
      <w:r w:rsidR="009164C3" w:rsidRPr="009164C3">
        <w:rPr>
          <w:rFonts w:ascii="Arial" w:hAnsi="Arial" w:cs="Arial"/>
          <w:i/>
          <w:iCs/>
          <w:lang w:val="en-US"/>
        </w:rPr>
        <w:t>E-</w:t>
      </w:r>
      <w:r w:rsidRPr="009164C3">
        <w:rPr>
          <w:rFonts w:ascii="Arial" w:hAnsi="Arial" w:cs="Arial"/>
          <w:i/>
          <w:iCs/>
        </w:rPr>
        <w:t>Catalogue</w:t>
      </w:r>
      <w:r w:rsidRPr="000E43BA">
        <w:rPr>
          <w:rFonts w:ascii="Arial" w:hAnsi="Arial" w:cs="Arial"/>
        </w:rPr>
        <w:t>.</w:t>
      </w:r>
      <w:r w:rsidRPr="000E43BA">
        <w:rPr>
          <w:rFonts w:ascii="Arial" w:hAnsi="Arial" w:cs="Arial"/>
          <w:spacing w:val="1"/>
        </w:rPr>
        <w:t xml:space="preserve"> </w:t>
      </w:r>
      <w:r w:rsidRPr="000E43BA">
        <w:rPr>
          <w:rFonts w:ascii="Arial" w:hAnsi="Arial" w:cs="Arial"/>
        </w:rPr>
        <w:t>Adapun</w:t>
      </w:r>
      <w:r w:rsidRPr="000E43BA">
        <w:rPr>
          <w:rFonts w:ascii="Arial" w:hAnsi="Arial" w:cs="Arial"/>
          <w:spacing w:val="-1"/>
        </w:rPr>
        <w:t xml:space="preserve"> </w:t>
      </w:r>
      <w:r w:rsidRPr="000E43BA">
        <w:rPr>
          <w:rFonts w:ascii="Arial" w:hAnsi="Arial" w:cs="Arial"/>
        </w:rPr>
        <w:t>tampilannya</w:t>
      </w:r>
      <w:r w:rsidRPr="000E43BA">
        <w:rPr>
          <w:rFonts w:ascii="Arial" w:hAnsi="Arial" w:cs="Arial"/>
          <w:spacing w:val="-2"/>
        </w:rPr>
        <w:t xml:space="preserve"> </w:t>
      </w:r>
      <w:r w:rsidRPr="000E43BA">
        <w:rPr>
          <w:rFonts w:ascii="Arial" w:hAnsi="Arial" w:cs="Arial"/>
        </w:rPr>
        <w:t>sebagai</w:t>
      </w:r>
      <w:r w:rsidRPr="000E43BA">
        <w:rPr>
          <w:rFonts w:ascii="Arial" w:hAnsi="Arial" w:cs="Arial"/>
          <w:spacing w:val="-2"/>
        </w:rPr>
        <w:t xml:space="preserve"> </w:t>
      </w:r>
      <w:r w:rsidRPr="000E43BA">
        <w:rPr>
          <w:rFonts w:ascii="Arial" w:hAnsi="Arial" w:cs="Arial"/>
        </w:rPr>
        <w:t>berikut:</w:t>
      </w:r>
    </w:p>
    <w:p w14:paraId="616EAF13" w14:textId="67C06374" w:rsidR="00FF54FC" w:rsidRDefault="005878DA" w:rsidP="009164C3">
      <w:pPr>
        <w:pStyle w:val="BodyText"/>
        <w:spacing w:line="360" w:lineRule="auto"/>
        <w:ind w:left="720" w:right="244" w:firstLine="720"/>
        <w:jc w:val="both"/>
        <w:rPr>
          <w:rFonts w:ascii="Arial" w:hAnsi="Arial" w:cs="Arial"/>
        </w:rPr>
      </w:pPr>
      <w:r>
        <w:rPr>
          <w:rFonts w:ascii="Arial" w:hAnsi="Arial" w:cs="Arial"/>
          <w:noProof/>
        </w:rPr>
        <mc:AlternateContent>
          <mc:Choice Requires="wpg">
            <w:drawing>
              <wp:anchor distT="0" distB="0" distL="114300" distR="114300" simplePos="0" relativeHeight="251672576" behindDoc="0" locked="0" layoutInCell="1" allowOverlap="1" wp14:anchorId="5AB43F31" wp14:editId="7F556126">
                <wp:simplePos x="0" y="0"/>
                <wp:positionH relativeFrom="column">
                  <wp:posOffset>339090</wp:posOffset>
                </wp:positionH>
                <wp:positionV relativeFrom="paragraph">
                  <wp:posOffset>263525</wp:posOffset>
                </wp:positionV>
                <wp:extent cx="5558790" cy="2988945"/>
                <wp:effectExtent l="0" t="0" r="3810" b="0"/>
                <wp:wrapTopAndBottom/>
                <wp:docPr id="7" name="Group 7"/>
                <wp:cNvGraphicFramePr/>
                <a:graphic xmlns:a="http://schemas.openxmlformats.org/drawingml/2006/main">
                  <a:graphicData uri="http://schemas.microsoft.com/office/word/2010/wordprocessingGroup">
                    <wpg:wgp>
                      <wpg:cNvGrpSpPr/>
                      <wpg:grpSpPr>
                        <a:xfrm>
                          <a:off x="0" y="0"/>
                          <a:ext cx="5558790" cy="2988945"/>
                          <a:chOff x="0" y="0"/>
                          <a:chExt cx="5892887" cy="3169001"/>
                        </a:xfrm>
                      </wpg:grpSpPr>
                      <pic:pic xmlns:pic="http://schemas.openxmlformats.org/drawingml/2006/picture">
                        <pic:nvPicPr>
                          <pic:cNvPr id="12" name="Picture 12"/>
                          <pic:cNvPicPr>
                            <a:picLocks noChangeAspect="1"/>
                          </pic:cNvPicPr>
                        </pic:nvPicPr>
                        <pic:blipFill rotWithShape="1">
                          <a:blip r:embed="rId8" cstate="print">
                            <a:extLst>
                              <a:ext uri="{28A0092B-C50C-407E-A947-70E740481C1C}">
                                <a14:useLocalDpi xmlns:a14="http://schemas.microsoft.com/office/drawing/2010/main" val="0"/>
                              </a:ext>
                            </a:extLst>
                          </a:blip>
                          <a:srcRect l="14461" t="5715" r="14448" b="7921"/>
                          <a:stretch/>
                        </pic:blipFill>
                        <pic:spPr bwMode="auto">
                          <a:xfrm>
                            <a:off x="0" y="0"/>
                            <a:ext cx="1664970" cy="15608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671144" y="31531"/>
                            <a:ext cx="2157095" cy="1664970"/>
                          </a:xfrm>
                          <a:prstGeom prst="rect">
                            <a:avLst/>
                          </a:prstGeom>
                        </pic:spPr>
                      </pic:pic>
                      <pic:pic xmlns:pic="http://schemas.openxmlformats.org/drawingml/2006/picture">
                        <pic:nvPicPr>
                          <pic:cNvPr id="36" name="Picture 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3736427" y="63062"/>
                            <a:ext cx="2156460" cy="1664970"/>
                          </a:xfrm>
                          <a:prstGeom prst="rect">
                            <a:avLst/>
                          </a:prstGeom>
                        </pic:spPr>
                      </pic:pic>
                      <pic:pic xmlns:pic="http://schemas.openxmlformats.org/drawingml/2006/picture">
                        <pic:nvPicPr>
                          <pic:cNvPr id="38" name="Picture 38"/>
                          <pic:cNvPicPr>
                            <a:picLocks noChangeAspect="1"/>
                          </pic:cNvPicPr>
                        </pic:nvPicPr>
                        <pic:blipFill rotWithShape="1">
                          <a:blip r:embed="rId11" cstate="print">
                            <a:extLst>
                              <a:ext uri="{28A0092B-C50C-407E-A947-70E740481C1C}">
                                <a14:useLocalDpi xmlns:a14="http://schemas.microsoft.com/office/drawing/2010/main" val="0"/>
                              </a:ext>
                            </a:extLst>
                          </a:blip>
                          <a:srcRect l="2928" t="4172" r="3969" b="22275"/>
                          <a:stretch/>
                        </pic:blipFill>
                        <pic:spPr bwMode="auto">
                          <a:xfrm>
                            <a:off x="78827" y="1686911"/>
                            <a:ext cx="2431415" cy="14820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 name="Picture 42"/>
                          <pic:cNvPicPr>
                            <a:picLocks noChangeAspect="1"/>
                          </pic:cNvPicPr>
                        </pic:nvPicPr>
                        <pic:blipFill rotWithShape="1">
                          <a:blip r:embed="rId12" cstate="print">
                            <a:extLst>
                              <a:ext uri="{28A0092B-C50C-407E-A947-70E740481C1C}">
                                <a14:useLocalDpi xmlns:a14="http://schemas.microsoft.com/office/drawing/2010/main" val="0"/>
                              </a:ext>
                            </a:extLst>
                          </a:blip>
                          <a:srcRect l="45666" t="3757" r="4584" b="22274"/>
                          <a:stretch/>
                        </pic:blipFill>
                        <pic:spPr bwMode="auto">
                          <a:xfrm>
                            <a:off x="2490951" y="1718442"/>
                            <a:ext cx="1106805" cy="12712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 name="Picture 50"/>
                          <pic:cNvPicPr>
                            <a:picLocks noChangeAspect="1"/>
                          </pic:cNvPicPr>
                        </pic:nvPicPr>
                        <pic:blipFill rotWithShape="1">
                          <a:blip r:embed="rId13" cstate="print">
                            <a:extLst>
                              <a:ext uri="{28A0092B-C50C-407E-A947-70E740481C1C}">
                                <a14:useLocalDpi xmlns:a14="http://schemas.microsoft.com/office/drawing/2010/main" val="0"/>
                              </a:ext>
                            </a:extLst>
                          </a:blip>
                          <a:srcRect r="3924" b="6586"/>
                          <a:stretch/>
                        </pic:blipFill>
                        <pic:spPr bwMode="auto">
                          <a:xfrm>
                            <a:off x="3909848" y="1655380"/>
                            <a:ext cx="1941830" cy="14573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66556E5" id="Group 7" o:spid="_x0000_s1026" style="position:absolute;margin-left:26.7pt;margin-top:20.75pt;width:437.7pt;height:235.35pt;z-index:251672576;mso-width-relative:margin;mso-height-relative:margin" coordsize="58928,3169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width:16649;height:156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">
                  <v:imagedata r:id="rId14" o:title="" croptop="3745f" cropbottom="5191f" cropleft="9477f" cropright="9469f"/>
                </v:shape>
                <v:shape id="Picture 28" o:spid="_x0000_s1028" type="#_x0000_t75" style="position:absolute;left:16711;top:315;width:21571;height:166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">
                  <v:imagedata r:id="rId15" o:title=""/>
                </v:shape>
                <v:shape id="Picture 36" o:spid="_x0000_s1029" type="#_x0000_t75" style="position:absolute;left:37364;top:630;width:21564;height:166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">
                  <v:imagedata r:id="rId16" o:title=""/>
                </v:shape>
                <v:shape id="Picture 38" o:spid="_x0000_s1030" type="#_x0000_t75" style="position:absolute;left:788;top:16869;width:24314;height:148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">
                  <v:imagedata r:id="rId17" o:title="" croptop="2734f" cropbottom="14598f" cropleft="1919f" cropright="2601f"/>
                </v:shape>
                <v:shape id="Picture 42" o:spid="_x0000_s1031" type="#_x0000_t75" style="position:absolute;left:24909;top:17184;width:11068;height:127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">
                  <v:imagedata r:id="rId18" o:title="" croptop="2462f" cropbottom="14597f" cropleft="29928f" cropright="3004f"/>
                </v:shape>
                <v:shape id="Picture 50" o:spid="_x0000_s1032" type="#_x0000_t75" style="position:absolute;left:39098;top:16553;width:19418;height:145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">
                  <v:imagedata r:id="rId19" o:title="" cropbottom="4316f" cropright="2572f"/>
                </v:shape>
                <w10:wrap type="topAndBottom"/>
              </v:group>
            </w:pict>
          </mc:Fallback>
        </mc:AlternateContent>
      </w:r>
    </w:p>
    <w:p w14:paraId="6297E11C" w14:textId="1D996361" w:rsidR="00893F15" w:rsidRPr="000E43BA" w:rsidRDefault="0059776A" w:rsidP="0059776A">
      <w:pPr>
        <w:pStyle w:val="BodyText"/>
        <w:spacing w:line="360" w:lineRule="auto"/>
        <w:ind w:right="244"/>
        <w:jc w:val="both"/>
        <w:rPr>
          <w:rFonts w:ascii="Arial" w:hAnsi="Arial" w:cs="Arial"/>
        </w:rPr>
        <w:sectPr w:rsidR="00893F15" w:rsidRPr="000E43BA">
          <w:footerReference w:type="default" r:id="rId20"/>
          <w:pgSz w:w="11940" w:h="16860"/>
          <w:pgMar w:top="1600" w:right="1180" w:bottom="1380" w:left="1480" w:header="0" w:footer="1189" w:gutter="0"/>
          <w:cols w:space="720"/>
        </w:sectPr>
      </w:pPr>
      <w:r>
        <w:rPr>
          <w:rFonts w:ascii="Arial" w:hAnsi="Arial" w:cs="Arial"/>
          <w:noProof/>
        </w:rPr>
        <w:lastRenderedPageBreak/>
        <mc:AlternateContent>
          <mc:Choice Requires="wpg">
            <w:drawing>
              <wp:anchor distT="0" distB="0" distL="114300" distR="114300" simplePos="0" relativeHeight="251700224" behindDoc="0" locked="0" layoutInCell="1" allowOverlap="1" wp14:anchorId="6EE3BAF3" wp14:editId="6270D49D">
                <wp:simplePos x="0" y="0"/>
                <wp:positionH relativeFrom="column">
                  <wp:posOffset>231775</wp:posOffset>
                </wp:positionH>
                <wp:positionV relativeFrom="paragraph">
                  <wp:posOffset>-107632</wp:posOffset>
                </wp:positionV>
                <wp:extent cx="5678027" cy="9459595"/>
                <wp:effectExtent l="0" t="0" r="0" b="1905"/>
                <wp:wrapTopAndBottom/>
                <wp:docPr id="80" name="Group 80"/>
                <wp:cNvGraphicFramePr/>
                <a:graphic xmlns:a="http://schemas.openxmlformats.org/drawingml/2006/main">
                  <a:graphicData uri="http://schemas.microsoft.com/office/word/2010/wordprocessingGroup">
                    <wpg:wgp>
                      <wpg:cNvGrpSpPr/>
                      <wpg:grpSpPr>
                        <a:xfrm>
                          <a:off x="0" y="0"/>
                          <a:ext cx="5678027" cy="9459595"/>
                          <a:chOff x="0" y="0"/>
                          <a:chExt cx="5678027" cy="9459595"/>
                        </a:xfrm>
                      </wpg:grpSpPr>
                      <wpg:grpSp>
                        <wpg:cNvPr id="64" name="Group 64"/>
                        <wpg:cNvGrpSpPr/>
                        <wpg:grpSpPr>
                          <a:xfrm>
                            <a:off x="0" y="0"/>
                            <a:ext cx="5678027" cy="6282848"/>
                            <a:chOff x="0" y="0"/>
                            <a:chExt cx="5678027" cy="6282848"/>
                          </a:xfrm>
                        </wpg:grpSpPr>
                        <wpg:grpSp>
                          <wpg:cNvPr id="8" name="Group 8"/>
                          <wpg:cNvGrpSpPr/>
                          <wpg:grpSpPr>
                            <a:xfrm>
                              <a:off x="14749" y="0"/>
                              <a:ext cx="4070985" cy="2299335"/>
                              <a:chOff x="0" y="0"/>
                              <a:chExt cx="5908259" cy="3279648"/>
                            </a:xfrm>
                          </wpg:grpSpPr>
                          <pic:pic xmlns:pic="http://schemas.openxmlformats.org/drawingml/2006/picture">
                            <pic:nvPicPr>
                              <pic:cNvPr id="46" name="Picture 46"/>
                              <pic:cNvPicPr>
                                <a:picLocks noChangeAspect="1"/>
                              </pic:cNvPicPr>
                            </pic:nvPicPr>
                            <pic:blipFill rotWithShape="1">
                              <a:blip r:embed="rId21" cstate="print">
                                <a:extLst>
                                  <a:ext uri="{28A0092B-C50C-407E-A947-70E740481C1C}">
                                    <a14:useLocalDpi xmlns:a14="http://schemas.microsoft.com/office/drawing/2010/main" val="0"/>
                                  </a:ext>
                                </a:extLst>
                              </a:blip>
                              <a:srcRect l="44498" t="3655" r="3478" b="3366"/>
                              <a:stretch/>
                            </pic:blipFill>
                            <pic:spPr bwMode="auto">
                              <a:xfrm>
                                <a:off x="2490952" y="6350"/>
                                <a:ext cx="1148080" cy="15843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 name="Picture 44"/>
                              <pic:cNvPicPr>
                                <a:picLocks noChangeAspect="1"/>
                              </pic:cNvPicPr>
                            </pic:nvPicPr>
                            <pic:blipFill rotWithShape="1">
                              <a:blip r:embed="rId22" cstate="print">
                                <a:extLst>
                                  <a:ext uri="{28A0092B-C50C-407E-A947-70E740481C1C}">
                                    <a14:useLocalDpi xmlns:a14="http://schemas.microsoft.com/office/drawing/2010/main" val="0"/>
                                  </a:ext>
                                </a:extLst>
                              </a:blip>
                              <a:srcRect l="2921" t="3488" r="3772" b="33626"/>
                              <a:stretch/>
                            </pic:blipFill>
                            <pic:spPr bwMode="auto">
                              <a:xfrm>
                                <a:off x="0" y="1633409"/>
                                <a:ext cx="3131704" cy="1629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rotWithShape="1">
                              <a:blip r:embed="rId23" cstate="print">
                                <a:extLst>
                                  <a:ext uri="{28A0092B-C50C-407E-A947-70E740481C1C}">
                                    <a14:useLocalDpi xmlns:a14="http://schemas.microsoft.com/office/drawing/2010/main" val="0"/>
                                  </a:ext>
                                </a:extLst>
                              </a:blip>
                              <a:srcRect l="3613" t="3854" r="4346" b="17694"/>
                              <a:stretch/>
                            </pic:blipFill>
                            <pic:spPr bwMode="auto">
                              <a:xfrm>
                                <a:off x="78828" y="15766"/>
                                <a:ext cx="2407285" cy="15843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 name="Picture 52"/>
                              <pic:cNvPicPr>
                                <a:picLocks noChangeAspect="1"/>
                              </pic:cNvPicPr>
                            </pic:nvPicPr>
                            <pic:blipFill rotWithShape="1">
                              <a:blip r:embed="rId24" cstate="print">
                                <a:extLst>
                                  <a:ext uri="{28A0092B-C50C-407E-A947-70E740481C1C}">
                                    <a14:useLocalDpi xmlns:a14="http://schemas.microsoft.com/office/drawing/2010/main" val="0"/>
                                  </a:ext>
                                </a:extLst>
                              </a:blip>
                              <a:srcRect t="3147" r="1993" b="2439"/>
                              <a:stretch/>
                            </pic:blipFill>
                            <pic:spPr bwMode="auto">
                              <a:xfrm>
                                <a:off x="3626069" y="0"/>
                                <a:ext cx="2282190" cy="15906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 name="Picture 58"/>
                              <pic:cNvPicPr>
                                <a:picLocks noChangeAspect="1"/>
                              </pic:cNvPicPr>
                            </pic:nvPicPr>
                            <pic:blipFill rotWithShape="1">
                              <a:blip r:embed="rId25" cstate="print">
                                <a:extLst>
                                  <a:ext uri="{28A0092B-C50C-407E-A947-70E740481C1C}">
                                    <a14:useLocalDpi xmlns:a14="http://schemas.microsoft.com/office/drawing/2010/main" val="0"/>
                                  </a:ext>
                                </a:extLst>
                              </a:blip>
                              <a:srcRect l="3536" t="4070" r="4147" b="4090"/>
                              <a:stretch/>
                            </pic:blipFill>
                            <pic:spPr bwMode="auto">
                              <a:xfrm>
                                <a:off x="3656399" y="1615334"/>
                                <a:ext cx="2166748" cy="1664314"/>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0" name="Picture 10"/>
                            <pic:cNvPicPr>
                              <a:picLocks noChangeAspect="1"/>
                            </pic:cNvPicPr>
                          </pic:nvPicPr>
                          <pic:blipFill rotWithShape="1">
                            <a:blip r:embed="rId26" cstate="print">
                              <a:extLst>
                                <a:ext uri="{28A0092B-C50C-407E-A947-70E740481C1C}">
                                  <a14:useLocalDpi xmlns:a14="http://schemas.microsoft.com/office/drawing/2010/main" val="0"/>
                                </a:ext>
                              </a:extLst>
                            </a:blip>
                            <a:srcRect l="3266" t="5817" r="3427" b="9307"/>
                            <a:stretch/>
                          </pic:blipFill>
                          <pic:spPr bwMode="auto">
                            <a:xfrm>
                              <a:off x="4085304" y="29497"/>
                              <a:ext cx="1586865" cy="1115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pic:cNvPicPr>
                              <a:picLocks noChangeAspect="1"/>
                            </pic:cNvPicPr>
                          </pic:nvPicPr>
                          <pic:blipFill rotWithShape="1">
                            <a:blip r:embed="rId27" cstate="print">
                              <a:extLst>
                                <a:ext uri="{28A0092B-C50C-407E-A947-70E740481C1C}">
                                  <a14:useLocalDpi xmlns:a14="http://schemas.microsoft.com/office/drawing/2010/main" val="0"/>
                                </a:ext>
                              </a:extLst>
                            </a:blip>
                            <a:srcRect l="3461" t="5280" r="4147" b="7059"/>
                            <a:stretch/>
                          </pic:blipFill>
                          <pic:spPr bwMode="auto">
                            <a:xfrm>
                              <a:off x="4100052" y="1165123"/>
                              <a:ext cx="1577975" cy="1155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pic:cNvPicPr>
                              <a:picLocks noChangeAspect="1"/>
                            </pic:cNvPicPr>
                          </pic:nvPicPr>
                          <pic:blipFill rotWithShape="1">
                            <a:blip r:embed="rId28" cstate="print">
                              <a:extLst>
                                <a:ext uri="{28A0092B-C50C-407E-A947-70E740481C1C}">
                                  <a14:useLocalDpi xmlns:a14="http://schemas.microsoft.com/office/drawing/2010/main" val="0"/>
                                </a:ext>
                              </a:extLst>
                            </a:blip>
                            <a:srcRect l="3196" t="3545" r="3930" b="5129"/>
                            <a:stretch/>
                          </pic:blipFill>
                          <pic:spPr bwMode="auto">
                            <a:xfrm>
                              <a:off x="14749" y="2300749"/>
                              <a:ext cx="1720850" cy="1306830"/>
                            </a:xfrm>
                            <a:prstGeom prst="rect">
                              <a:avLst/>
                            </a:prstGeom>
                            <a:ln>
                              <a:noFill/>
                            </a:ln>
                            <a:extLst>
                              <a:ext uri="{53640926-AAD7-44D8-BBD7-CCE9431645EC}">
                                <a14:shadowObscured xmlns:a14="http://schemas.microsoft.com/office/drawing/2010/main"/>
                              </a:ext>
                            </a:extLst>
                          </pic:spPr>
                        </pic:pic>
                        <wpg:grpSp>
                          <wpg:cNvPr id="62" name="Group 62"/>
                          <wpg:cNvGrpSpPr/>
                          <wpg:grpSpPr>
                            <a:xfrm>
                              <a:off x="0" y="2300749"/>
                              <a:ext cx="5675275" cy="3982099"/>
                              <a:chOff x="0" y="0"/>
                              <a:chExt cx="5675275" cy="3982099"/>
                            </a:xfrm>
                          </wpg:grpSpPr>
                          <pic:pic xmlns:pic="http://schemas.openxmlformats.org/drawingml/2006/picture">
                            <pic:nvPicPr>
                              <pic:cNvPr id="18" name="Picture 18"/>
                              <pic:cNvPicPr>
                                <a:picLocks noChangeAspect="1"/>
                              </pic:cNvPicPr>
                            </pic:nvPicPr>
                            <pic:blipFill rotWithShape="1">
                              <a:blip r:embed="rId29" cstate="print">
                                <a:extLst>
                                  <a:ext uri="{28A0092B-C50C-407E-A947-70E740481C1C}">
                                    <a14:useLocalDpi xmlns:a14="http://schemas.microsoft.com/office/drawing/2010/main" val="0"/>
                                  </a:ext>
                                </a:extLst>
                              </a:blip>
                              <a:srcRect l="3055" t="3165" r="3475" b="20882"/>
                              <a:stretch/>
                            </pic:blipFill>
                            <pic:spPr bwMode="auto">
                              <a:xfrm>
                                <a:off x="1765004" y="0"/>
                                <a:ext cx="2005330" cy="12585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Picture 20"/>
                              <pic:cNvPicPr>
                                <a:picLocks noChangeAspect="1"/>
                              </pic:cNvPicPr>
                            </pic:nvPicPr>
                            <pic:blipFill rotWithShape="1">
                              <a:blip r:embed="rId30" cstate="print">
                                <a:extLst>
                                  <a:ext uri="{28A0092B-C50C-407E-A947-70E740481C1C}">
                                    <a14:useLocalDpi xmlns:a14="http://schemas.microsoft.com/office/drawing/2010/main" val="0"/>
                                  </a:ext>
                                </a:extLst>
                              </a:blip>
                              <a:srcRect l="3104" t="3636" r="3941" b="17510"/>
                              <a:stretch/>
                            </pic:blipFill>
                            <pic:spPr bwMode="auto">
                              <a:xfrm>
                                <a:off x="3763925" y="0"/>
                                <a:ext cx="1911350" cy="12522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Picture 22"/>
                              <pic:cNvPicPr>
                                <a:picLocks noChangeAspect="1"/>
                              </pic:cNvPicPr>
                            </pic:nvPicPr>
                            <pic:blipFill rotWithShape="1">
                              <a:blip r:embed="rId31" cstate="print">
                                <a:extLst>
                                  <a:ext uri="{28A0092B-C50C-407E-A947-70E740481C1C}">
                                    <a14:useLocalDpi xmlns:a14="http://schemas.microsoft.com/office/drawing/2010/main" val="0"/>
                                  </a:ext>
                                </a:extLst>
                              </a:blip>
                              <a:srcRect l="2289" t="3789" r="4352" b="4624"/>
                              <a:stretch/>
                            </pic:blipFill>
                            <pic:spPr bwMode="auto">
                              <a:xfrm>
                                <a:off x="0" y="1275907"/>
                                <a:ext cx="1812925" cy="13735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Picture 24"/>
                              <pic:cNvPicPr>
                                <a:picLocks noChangeAspect="1"/>
                              </pic:cNvPicPr>
                            </pic:nvPicPr>
                            <pic:blipFill rotWithShape="1">
                              <a:blip r:embed="rId32" cstate="print">
                                <a:extLst>
                                  <a:ext uri="{28A0092B-C50C-407E-A947-70E740481C1C}">
                                    <a14:useLocalDpi xmlns:a14="http://schemas.microsoft.com/office/drawing/2010/main" val="0"/>
                                  </a:ext>
                                </a:extLst>
                              </a:blip>
                              <a:srcRect l="3131" t="3743" r="4378" b="14847"/>
                              <a:stretch/>
                            </pic:blipFill>
                            <pic:spPr bwMode="auto">
                              <a:xfrm>
                                <a:off x="1828800" y="1297172"/>
                                <a:ext cx="1943735" cy="1320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 name="Picture 26"/>
                              <pic:cNvPicPr>
                                <a:picLocks noChangeAspect="1"/>
                              </pic:cNvPicPr>
                            </pic:nvPicPr>
                            <pic:blipFill rotWithShape="1">
                              <a:blip r:embed="rId33" cstate="print">
                                <a:extLst>
                                  <a:ext uri="{28A0092B-C50C-407E-A947-70E740481C1C}">
                                    <a14:useLocalDpi xmlns:a14="http://schemas.microsoft.com/office/drawing/2010/main" val="0"/>
                                  </a:ext>
                                </a:extLst>
                              </a:blip>
                              <a:srcRect l="3487" t="3907" r="4310" b="7811"/>
                              <a:stretch/>
                            </pic:blipFill>
                            <pic:spPr bwMode="auto">
                              <a:xfrm>
                                <a:off x="3870251" y="1297172"/>
                                <a:ext cx="1796415" cy="13284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30"/>
                              <pic:cNvPicPr>
                                <a:picLocks noChangeAspect="1"/>
                              </pic:cNvPicPr>
                            </pic:nvPicPr>
                            <pic:blipFill rotWithShape="1">
                              <a:blip r:embed="rId34" cstate="print">
                                <a:extLst>
                                  <a:ext uri="{28A0092B-C50C-407E-A947-70E740481C1C}">
                                    <a14:useLocalDpi xmlns:a14="http://schemas.microsoft.com/office/drawing/2010/main" val="0"/>
                                  </a:ext>
                                </a:extLst>
                              </a:blip>
                              <a:srcRect l="3018" t="3865" r="4476" b="5944"/>
                              <a:stretch/>
                            </pic:blipFill>
                            <pic:spPr bwMode="auto">
                              <a:xfrm>
                                <a:off x="0" y="2636874"/>
                                <a:ext cx="1711325" cy="12884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Picture 32"/>
                              <pic:cNvPicPr>
                                <a:picLocks noChangeAspect="1"/>
                              </pic:cNvPicPr>
                            </pic:nvPicPr>
                            <pic:blipFill rotWithShape="1">
                              <a:blip r:embed="rId35" cstate="print">
                                <a:extLst>
                                  <a:ext uri="{28A0092B-C50C-407E-A947-70E740481C1C}">
                                    <a14:useLocalDpi xmlns:a14="http://schemas.microsoft.com/office/drawing/2010/main" val="0"/>
                                  </a:ext>
                                </a:extLst>
                              </a:blip>
                              <a:srcRect l="3449" t="4047" r="3956" b="29409"/>
                              <a:stretch/>
                            </pic:blipFill>
                            <pic:spPr bwMode="auto">
                              <a:xfrm>
                                <a:off x="1765004" y="2679404"/>
                                <a:ext cx="2129790" cy="1181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 name="Picture 54"/>
                              <pic:cNvPicPr>
                                <a:picLocks noChangeAspect="1"/>
                              </pic:cNvPicPr>
                            </pic:nvPicPr>
                            <pic:blipFill rotWithShape="1">
                              <a:blip r:embed="rId36" cstate="print">
                                <a:extLst>
                                  <a:ext uri="{28A0092B-C50C-407E-A947-70E740481C1C}">
                                    <a14:useLocalDpi xmlns:a14="http://schemas.microsoft.com/office/drawing/2010/main" val="0"/>
                                  </a:ext>
                                </a:extLst>
                              </a:blip>
                              <a:srcRect l="2388" t="4981" r="4238" b="5363"/>
                              <a:stretch/>
                            </pic:blipFill>
                            <pic:spPr bwMode="auto">
                              <a:xfrm>
                                <a:off x="3934046" y="2700669"/>
                                <a:ext cx="1727835" cy="1281430"/>
                              </a:xfrm>
                              <a:prstGeom prst="rect">
                                <a:avLst/>
                              </a:prstGeom>
                              <a:ln>
                                <a:noFill/>
                              </a:ln>
                              <a:extLst>
                                <a:ext uri="{53640926-AAD7-44D8-BBD7-CCE9431645EC}">
                                  <a14:shadowObscured xmlns:a14="http://schemas.microsoft.com/office/drawing/2010/main"/>
                                </a:ext>
                              </a:extLst>
                            </pic:spPr>
                          </pic:pic>
                        </wpg:grpSp>
                      </wpg:grpSp>
                      <pic:pic xmlns:pic="http://schemas.openxmlformats.org/drawingml/2006/picture">
                        <pic:nvPicPr>
                          <pic:cNvPr id="56" name="Picture 56"/>
                          <pic:cNvPicPr>
                            <a:picLocks noChangeAspect="1"/>
                          </pic:cNvPicPr>
                        </pic:nvPicPr>
                        <pic:blipFill rotWithShape="1">
                          <a:blip r:embed="rId37" cstate="print">
                            <a:extLst>
                              <a:ext uri="{28A0092B-C50C-407E-A947-70E740481C1C}">
                                <a14:useLocalDpi xmlns:a14="http://schemas.microsoft.com/office/drawing/2010/main" val="0"/>
                              </a:ext>
                            </a:extLst>
                          </a:blip>
                          <a:srcRect l="4162" t="3753" r="4680" b="3915"/>
                          <a:stretch/>
                        </pic:blipFill>
                        <pic:spPr bwMode="auto">
                          <a:xfrm>
                            <a:off x="100013" y="6286500"/>
                            <a:ext cx="1325245" cy="1036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Picture 66"/>
                          <pic:cNvPicPr>
                            <a:picLocks noChangeAspect="1"/>
                          </pic:cNvPicPr>
                        </pic:nvPicPr>
                        <pic:blipFill rotWithShape="1">
                          <a:blip r:embed="rId38" cstate="print">
                            <a:extLst>
                              <a:ext uri="{28A0092B-C50C-407E-A947-70E740481C1C}">
                                <a14:useLocalDpi xmlns:a14="http://schemas.microsoft.com/office/drawing/2010/main" val="0"/>
                              </a:ext>
                            </a:extLst>
                          </a:blip>
                          <a:srcRect l="4198" t="3878" r="4037" b="8692"/>
                          <a:stretch/>
                        </pic:blipFill>
                        <pic:spPr bwMode="auto">
                          <a:xfrm>
                            <a:off x="1457325" y="6286500"/>
                            <a:ext cx="1402715" cy="1031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Picture 68"/>
                          <pic:cNvPicPr>
                            <a:picLocks noChangeAspect="1"/>
                          </pic:cNvPicPr>
                        </pic:nvPicPr>
                        <pic:blipFill rotWithShape="1">
                          <a:blip r:embed="rId39" cstate="print">
                            <a:extLst>
                              <a:ext uri="{28A0092B-C50C-407E-A947-70E740481C1C}">
                                <a14:useLocalDpi xmlns:a14="http://schemas.microsoft.com/office/drawing/2010/main" val="0"/>
                              </a:ext>
                            </a:extLst>
                          </a:blip>
                          <a:srcRect l="4039" t="3586" r="3960" b="6656"/>
                          <a:stretch/>
                        </pic:blipFill>
                        <pic:spPr bwMode="auto">
                          <a:xfrm>
                            <a:off x="2886075" y="6286500"/>
                            <a:ext cx="1363345" cy="1026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 name="Picture 70"/>
                          <pic:cNvPicPr>
                            <a:picLocks noChangeAspect="1"/>
                          </pic:cNvPicPr>
                        </pic:nvPicPr>
                        <pic:blipFill rotWithShape="1">
                          <a:blip r:embed="rId40" cstate="print">
                            <a:extLst>
                              <a:ext uri="{28A0092B-C50C-407E-A947-70E740481C1C}">
                                <a14:useLocalDpi xmlns:a14="http://schemas.microsoft.com/office/drawing/2010/main" val="0"/>
                              </a:ext>
                            </a:extLst>
                          </a:blip>
                          <a:srcRect l="3938" t="12897" r="3654" b="13613"/>
                          <a:stretch/>
                        </pic:blipFill>
                        <pic:spPr bwMode="auto">
                          <a:xfrm>
                            <a:off x="0" y="7343775"/>
                            <a:ext cx="1353185" cy="8293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2" name="Picture 72"/>
                          <pic:cNvPicPr>
                            <a:picLocks noChangeAspect="1"/>
                          </pic:cNvPicPr>
                        </pic:nvPicPr>
                        <pic:blipFill rotWithShape="1">
                          <a:blip r:embed="rId41" cstate="print">
                            <a:extLst>
                              <a:ext uri="{28A0092B-C50C-407E-A947-70E740481C1C}">
                                <a14:useLocalDpi xmlns:a14="http://schemas.microsoft.com/office/drawing/2010/main" val="0"/>
                              </a:ext>
                            </a:extLst>
                          </a:blip>
                          <a:srcRect l="3409" t="4096" r="4541" b="16669"/>
                          <a:stretch/>
                        </pic:blipFill>
                        <pic:spPr bwMode="auto">
                          <a:xfrm>
                            <a:off x="1371600" y="7358063"/>
                            <a:ext cx="1333500" cy="885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4" name="Picture 74"/>
                          <pic:cNvPicPr>
                            <a:picLocks noChangeAspect="1"/>
                          </pic:cNvPicPr>
                        </pic:nvPicPr>
                        <pic:blipFill rotWithShape="1">
                          <a:blip r:embed="rId42" cstate="print">
                            <a:extLst>
                              <a:ext uri="{28A0092B-C50C-407E-A947-70E740481C1C}">
                                <a14:useLocalDpi xmlns:a14="http://schemas.microsoft.com/office/drawing/2010/main" val="0"/>
                              </a:ext>
                            </a:extLst>
                          </a:blip>
                          <a:srcRect l="3220" t="5163" r="4095" b="7198"/>
                          <a:stretch/>
                        </pic:blipFill>
                        <pic:spPr bwMode="auto">
                          <a:xfrm>
                            <a:off x="2743200" y="7386638"/>
                            <a:ext cx="1188720" cy="8680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6" name="Picture 76"/>
                          <pic:cNvPicPr>
                            <a:picLocks noChangeAspect="1"/>
                          </pic:cNvPicPr>
                        </pic:nvPicPr>
                        <pic:blipFill rotWithShape="1">
                          <a:blip r:embed="rId43" cstate="print">
                            <a:extLst>
                              <a:ext uri="{28A0092B-C50C-407E-A947-70E740481C1C}">
                                <a14:useLocalDpi xmlns:a14="http://schemas.microsoft.com/office/drawing/2010/main" val="0"/>
                              </a:ext>
                            </a:extLst>
                          </a:blip>
                          <a:srcRect l="3922" t="5743" r="4339" b="5917"/>
                          <a:stretch/>
                        </pic:blipFill>
                        <pic:spPr bwMode="auto">
                          <a:xfrm>
                            <a:off x="4257675" y="6300788"/>
                            <a:ext cx="1408430" cy="1047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 name="Picture 78"/>
                          <pic:cNvPicPr>
                            <a:picLocks noChangeAspect="1"/>
                          </pic:cNvPicPr>
                        </pic:nvPicPr>
                        <pic:blipFill rotWithShape="1">
                          <a:blip r:embed="rId44" cstate="print">
                            <a:extLst>
                              <a:ext uri="{28A0092B-C50C-407E-A947-70E740481C1C}">
                                <a14:useLocalDpi xmlns:a14="http://schemas.microsoft.com/office/drawing/2010/main" val="0"/>
                              </a:ext>
                            </a:extLst>
                          </a:blip>
                          <a:srcRect l="3276" t="5582" r="3966" b="30114"/>
                          <a:stretch/>
                        </pic:blipFill>
                        <pic:spPr bwMode="auto">
                          <a:xfrm>
                            <a:off x="3971925" y="7386638"/>
                            <a:ext cx="1683385" cy="9004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9" name="Picture 79"/>
                          <pic:cNvPicPr>
                            <a:picLocks noChangeAspect="1"/>
                          </pic:cNvPicPr>
                        </pic:nvPicPr>
                        <pic:blipFill rotWithShape="1">
                          <a:blip r:embed="rId45" cstate="print">
                            <a:extLst>
                              <a:ext uri="{28A0092B-C50C-407E-A947-70E740481C1C}">
                                <a14:useLocalDpi xmlns:a14="http://schemas.microsoft.com/office/drawing/2010/main" val="0"/>
                              </a:ext>
                            </a:extLst>
                          </a:blip>
                          <a:srcRect l="4407" t="8188" r="5554" b="24574"/>
                          <a:stretch/>
                        </pic:blipFill>
                        <pic:spPr bwMode="auto">
                          <a:xfrm>
                            <a:off x="1771650" y="8458200"/>
                            <a:ext cx="1737360" cy="10013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EA2A6C2" id="Group 80" o:spid="_x0000_s1026" style="position:absolute;margin-left:18.25pt;margin-top:-8.45pt;width:447.1pt;height:744.85pt;z-index:251700224" coordsize="56780,9459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">
                <v:group id="Group 64" o:spid="_x0000_s1027" style="position:absolute;width:56780;height:62828" coordsize="56780,628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">
                  <v:group id="Group 8" o:spid="_x0000_s1028" style="position:absolute;left:147;width:40710;height:22993" coordsize="59082,327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">
                    <v:shape id="Picture 46" o:spid="_x0000_s1029" type="#_x0000_t75" style="position:absolute;left:24909;top:63;width:11481;height:158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">
                      <v:imagedata r:id="rId46" o:title="" croptop="2395f" cropbottom="2206f" cropleft="29162f" cropright="2279f"/>
                    </v:shape>
                    <v:shape id="Picture 44" o:spid="_x0000_s1030" type="#_x0000_t75" style="position:absolute;top:16334;width:31317;height:162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">
                      <v:imagedata r:id="rId47" o:title="" croptop="2286f" cropbottom="22037f" cropleft="1914f" cropright="2472f"/>
                    </v:shape>
                    <v:shape id="Picture 48" o:spid="_x0000_s1031" type="#_x0000_t75" style="position:absolute;left:788;top:157;width:24073;height:158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">
                      <v:imagedata r:id="rId48" o:title="" croptop="2526f" cropbottom="11596f" cropleft="2368f" cropright="2848f"/>
                    </v:shape>
                    <v:shape id="Picture 52" o:spid="_x0000_s1032" type="#_x0000_t75" style="position:absolute;left:36260;width:22822;height:15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">
                      <v:imagedata r:id="rId49" o:title="" croptop="2062f" cropbottom="1598f" cropright="1306f"/>
                    </v:shape>
                    <v:shape id="Picture 58" o:spid="_x0000_s1033" type="#_x0000_t75" style="position:absolute;left:36563;top:16153;width:21668;height:166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">
                      <v:imagedata r:id="rId50" o:title="" croptop="2667f" cropbottom="2680f" cropleft="2317f" cropright="2718f"/>
                    </v:shape>
                  </v:group>
                  <v:shape id="Picture 10" o:spid="_x0000_s1034" type="#_x0000_t75" style="position:absolute;left:40853;top:294;width:15868;height:11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">
                    <v:imagedata r:id="rId51" o:title="" croptop="3812f" cropbottom="6099f" cropleft="2140f" cropright="2246f"/>
                  </v:shape>
                  <v:shape id="Picture 14" o:spid="_x0000_s1035" type="#_x0000_t75" style="position:absolute;left:41000;top:11651;width:15780;height:115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">
                    <v:imagedata r:id="rId52" o:title="" croptop="3460f" cropbottom="4626f" cropleft="2268f" cropright="2718f"/>
                  </v:shape>
                  <v:shape id="Picture 16" o:spid="_x0000_s1036" type="#_x0000_t75" style="position:absolute;left:147;top:23007;width:17208;height:130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">
                    <v:imagedata r:id="rId53" o:title="" croptop="2323f" cropbottom="3361f" cropleft="2095f" cropright="2576f"/>
                  </v:shape>
                  <v:group id="Group 62" o:spid="_x0000_s1037" style="position:absolute;top:23007;width:56752;height:39821" coordsize="56752,398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qEE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">
                    <v:shape id="Picture 18" o:spid="_x0000_s1038" type="#_x0000_t75" style="position:absolute;left:17650;width:20053;height:125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">
                      <v:imagedata r:id="rId54" o:title="" croptop="2074f" cropbottom="13685f" cropleft="2002f" cropright="2277f"/>
                    </v:shape>
                    <v:shape id="Picture 20" o:spid="_x0000_s1039" type="#_x0000_t75" style="position:absolute;left:37639;width:19113;height:125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">
                      <v:imagedata r:id="rId55" o:title="" croptop="2383f" cropbottom="11475f" cropleft="2034f" cropright="2583f"/>
                    </v:shape>
                    <v:shape id="Picture 22" o:spid="_x0000_s1040" type="#_x0000_t75" style="position:absolute;top:12759;width:18129;height:137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">
                      <v:imagedata r:id="rId56" o:title="" croptop="2483f" cropbottom="3030f" cropleft="1500f" cropright="2852f"/>
                    </v:shape>
                    <v:shape id="Picture 24" o:spid="_x0000_s1041" type="#_x0000_t75" style="position:absolute;left:18288;top:12971;width:19437;height:13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">
                      <v:imagedata r:id="rId57" o:title="" croptop="2453f" cropbottom="9730f" cropleft="2052f" cropright="2869f"/>
                    </v:shape>
                    <v:shape id="Picture 26" o:spid="_x0000_s1042" type="#_x0000_t75" style="position:absolute;left:38702;top:12971;width:17964;height:132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">
                      <v:imagedata r:id="rId58" o:title="" croptop="2560f" cropbottom="5119f" cropleft="2285f" cropright="2825f"/>
                    </v:shape>
                    <v:shape id="Picture 30" o:spid="_x0000_s1043" type="#_x0000_t75" style="position:absolute;top:26368;width:17113;height:128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">
                      <v:imagedata r:id="rId59" o:title="" croptop="2533f" cropbottom="3895f" cropleft="1978f" cropright="2933f"/>
                    </v:shape>
                    <v:shape id="Picture 32" o:spid="_x0000_s1044" type="#_x0000_t75" style="position:absolute;left:17650;top:26794;width:21297;height:11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">
                      <v:imagedata r:id="rId60" o:title="" croptop="2652f" cropbottom="19273f" cropleft="2260f" cropright="2593f"/>
                    </v:shape>
                    <v:shape id="Picture 54" o:spid="_x0000_s1045" type="#_x0000_t75" style="position:absolute;left:39340;top:27006;width:17278;height:128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">
                      <v:imagedata r:id="rId61" o:title="" croptop="3264f" cropbottom="3515f" cropleft="1565f" cropright="2777f"/>
                    </v:shape>
                  </v:group>
                </v:group>
                <v:shape id="Picture 56" o:spid="_x0000_s1046" type="#_x0000_t75" style="position:absolute;left:1000;top:62865;width:13252;height:103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">
                  <v:imagedata r:id="rId62" o:title="" croptop="2460f" cropbottom="2566f" cropleft="2728f" cropright="3067f"/>
                </v:shape>
                <v:shape id="Picture 66" o:spid="_x0000_s1047" type="#_x0000_t75" style="position:absolute;left:14573;top:62865;width:14027;height:103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">
                  <v:imagedata r:id="rId63" o:title="" croptop="2541f" cropbottom="5696f" cropleft="2751f" cropright="2646f"/>
                </v:shape>
                <v:shape id="Picture 68" o:spid="_x0000_s1048" type="#_x0000_t75" style="position:absolute;left:28860;top:62865;width:13634;height:102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">
                  <v:imagedata r:id="rId64" o:title="" croptop="2350f" cropbottom="4362f" cropleft="2647f" cropright="2595f"/>
                </v:shape>
                <v:shape id="Picture 70" o:spid="_x0000_s1049" type="#_x0000_t75" style="position:absolute;top:73437;width:13531;height:82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">
                  <v:imagedata r:id="rId65" o:title="" croptop="8452f" cropbottom="8921f" cropleft="2581f" cropright="2395f"/>
                </v:shape>
                <v:shape id="Picture 72" o:spid="_x0000_s1050" type="#_x0000_t75" style="position:absolute;left:13716;top:73580;width:13335;height:8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">
                  <v:imagedata r:id="rId66" o:title="" croptop="2684f" cropbottom="10924f" cropleft="2234f" cropright="2976f"/>
                </v:shape>
                <v:shape id="Picture 74" o:spid="_x0000_s1051" type="#_x0000_t75" style="position:absolute;left:27432;top:73866;width:11887;height:86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">
                  <v:imagedata r:id="rId67" o:title="" croptop="3384f" cropbottom="4717f" cropleft="2110f" cropright="2684f"/>
                </v:shape>
                <v:shape id="Picture 76" o:spid="_x0000_s1052" type="#_x0000_t75" style="position:absolute;left:42576;top:63007;width:14085;height:10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">
                  <v:imagedata r:id="rId68" o:title="" croptop="3764f" cropbottom="3878f" cropleft="2570f" cropright="2844f"/>
                </v:shape>
                <v:shape id="Picture 78" o:spid="_x0000_s1053" type="#_x0000_t75" style="position:absolute;left:39719;top:73866;width:16834;height:90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">
                  <v:imagedata r:id="rId69" o:title="" croptop="3658f" cropbottom="19736f" cropleft="2147f" cropright="2599f"/>
                </v:shape>
                <v:shape id="Picture 79" o:spid="_x0000_s1054" type="#_x0000_t75" style="position:absolute;left:17716;top:84582;width:17374;height:100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">
                  <v:imagedata r:id="rId70" o:title="" croptop="5366f" cropbottom="16105f" cropleft="2888f" cropright="3640f"/>
                </v:shape>
                <w10:wrap type="topAndBottom"/>
              </v:group>
            </w:pict>
          </mc:Fallback>
        </mc:AlternateContent>
      </w:r>
    </w:p>
    <w:p w14:paraId="7E793834" w14:textId="0625BE36" w:rsidR="005322B3" w:rsidRPr="000E43BA" w:rsidRDefault="005322B3" w:rsidP="0099407D">
      <w:pPr>
        <w:pStyle w:val="BodyText"/>
        <w:spacing w:before="2"/>
        <w:jc w:val="both"/>
        <w:rPr>
          <w:rFonts w:ascii="Arial" w:hAnsi="Arial" w:cs="Arial"/>
          <w:sz w:val="19"/>
        </w:rPr>
      </w:pPr>
    </w:p>
    <w:p w14:paraId="194E1806" w14:textId="2B078291" w:rsidR="005322B3" w:rsidRPr="0099407D" w:rsidRDefault="00FE6B9C" w:rsidP="00F1139B">
      <w:pPr>
        <w:pStyle w:val="Heading1"/>
        <w:numPr>
          <w:ilvl w:val="0"/>
          <w:numId w:val="35"/>
        </w:numPr>
        <w:tabs>
          <w:tab w:val="left" w:pos="941"/>
        </w:tabs>
        <w:spacing w:before="90" w:line="360" w:lineRule="auto"/>
        <w:jc w:val="both"/>
        <w:rPr>
          <w:rFonts w:ascii="Arial" w:hAnsi="Arial" w:cs="Arial"/>
        </w:rPr>
      </w:pPr>
      <w:r w:rsidRPr="000E43BA">
        <w:rPr>
          <w:rFonts w:ascii="Arial" w:hAnsi="Arial" w:cs="Arial"/>
        </w:rPr>
        <w:t>Tahap</w:t>
      </w:r>
      <w:r w:rsidRPr="000E43BA">
        <w:rPr>
          <w:rFonts w:ascii="Arial" w:hAnsi="Arial" w:cs="Arial"/>
          <w:spacing w:val="-1"/>
        </w:rPr>
        <w:t xml:space="preserve"> </w:t>
      </w:r>
      <w:r w:rsidRPr="000E43BA">
        <w:rPr>
          <w:rFonts w:ascii="Arial" w:hAnsi="Arial" w:cs="Arial"/>
        </w:rPr>
        <w:t>Display</w:t>
      </w:r>
      <w:r w:rsidRPr="000E43BA">
        <w:rPr>
          <w:rFonts w:ascii="Arial" w:hAnsi="Arial" w:cs="Arial"/>
          <w:spacing w:val="-1"/>
        </w:rPr>
        <w:t xml:space="preserve"> </w:t>
      </w:r>
      <w:r w:rsidRPr="000E43BA">
        <w:rPr>
          <w:rFonts w:ascii="Arial" w:hAnsi="Arial" w:cs="Arial"/>
        </w:rPr>
        <w:t>Karya</w:t>
      </w:r>
    </w:p>
    <w:p w14:paraId="63FC6FDA" w14:textId="77777777" w:rsidR="005322B3" w:rsidRPr="000E43BA" w:rsidRDefault="00FE6B9C" w:rsidP="0099407D">
      <w:pPr>
        <w:pStyle w:val="BodyText"/>
        <w:spacing w:line="360" w:lineRule="auto"/>
        <w:ind w:left="720" w:right="239" w:firstLine="720"/>
        <w:jc w:val="both"/>
        <w:rPr>
          <w:rFonts w:ascii="Arial" w:hAnsi="Arial" w:cs="Arial"/>
        </w:rPr>
      </w:pPr>
      <w:r w:rsidRPr="000E43BA">
        <w:rPr>
          <w:rFonts w:ascii="Arial" w:hAnsi="Arial" w:cs="Arial"/>
        </w:rPr>
        <w:t>Display</w:t>
      </w:r>
      <w:r w:rsidRPr="000E43BA">
        <w:rPr>
          <w:rFonts w:ascii="Arial" w:hAnsi="Arial" w:cs="Arial"/>
          <w:spacing w:val="1"/>
        </w:rPr>
        <w:t xml:space="preserve"> </w:t>
      </w:r>
      <w:r w:rsidRPr="000E43BA">
        <w:rPr>
          <w:rFonts w:ascii="Arial" w:hAnsi="Arial" w:cs="Arial"/>
        </w:rPr>
        <w:t>dilakukan</w:t>
      </w:r>
      <w:r w:rsidRPr="000E43BA">
        <w:rPr>
          <w:rFonts w:ascii="Arial" w:hAnsi="Arial" w:cs="Arial"/>
          <w:spacing w:val="1"/>
        </w:rPr>
        <w:t xml:space="preserve"> </w:t>
      </w:r>
      <w:r w:rsidRPr="000E43BA">
        <w:rPr>
          <w:rFonts w:ascii="Arial" w:hAnsi="Arial" w:cs="Arial"/>
        </w:rPr>
        <w:t>oleh</w:t>
      </w:r>
      <w:r w:rsidRPr="000E43BA">
        <w:rPr>
          <w:rFonts w:ascii="Arial" w:hAnsi="Arial" w:cs="Arial"/>
          <w:spacing w:val="1"/>
        </w:rPr>
        <w:t xml:space="preserve"> </w:t>
      </w:r>
      <w:r w:rsidRPr="000E43BA">
        <w:rPr>
          <w:rFonts w:ascii="Arial" w:hAnsi="Arial" w:cs="Arial"/>
        </w:rPr>
        <w:t>tim</w:t>
      </w:r>
      <w:r w:rsidRPr="000E43BA">
        <w:rPr>
          <w:rFonts w:ascii="Arial" w:hAnsi="Arial" w:cs="Arial"/>
          <w:spacing w:val="1"/>
        </w:rPr>
        <w:t xml:space="preserve"> </w:t>
      </w:r>
      <w:r w:rsidRPr="000E43BA">
        <w:rPr>
          <w:rFonts w:ascii="Arial" w:hAnsi="Arial" w:cs="Arial"/>
          <w:i/>
        </w:rPr>
        <w:t>display</w:t>
      </w:r>
      <w:r w:rsidRPr="000E43BA">
        <w:rPr>
          <w:rFonts w:ascii="Arial" w:hAnsi="Arial" w:cs="Arial"/>
          <w:i/>
          <w:spacing w:val="1"/>
        </w:rPr>
        <w:t xml:space="preserve"> </w:t>
      </w:r>
      <w:r w:rsidRPr="000E43BA">
        <w:rPr>
          <w:rFonts w:ascii="Arial" w:hAnsi="Arial" w:cs="Arial"/>
        </w:rPr>
        <w:t>dari</w:t>
      </w:r>
      <w:r w:rsidRPr="000E43BA">
        <w:rPr>
          <w:rFonts w:ascii="Arial" w:hAnsi="Arial" w:cs="Arial"/>
          <w:spacing w:val="1"/>
        </w:rPr>
        <w:t xml:space="preserve"> </w:t>
      </w:r>
      <w:r w:rsidRPr="000E43BA">
        <w:rPr>
          <w:rFonts w:ascii="Arial" w:hAnsi="Arial" w:cs="Arial"/>
        </w:rPr>
        <w:t>Universitas</w:t>
      </w:r>
      <w:r w:rsidRPr="000E43BA">
        <w:rPr>
          <w:rFonts w:ascii="Arial" w:hAnsi="Arial" w:cs="Arial"/>
          <w:spacing w:val="1"/>
        </w:rPr>
        <w:t xml:space="preserve"> </w:t>
      </w:r>
      <w:r w:rsidRPr="000E43BA">
        <w:rPr>
          <w:rFonts w:ascii="Arial" w:hAnsi="Arial" w:cs="Arial"/>
        </w:rPr>
        <w:t>Mercu</w:t>
      </w:r>
      <w:r w:rsidRPr="000E43BA">
        <w:rPr>
          <w:rFonts w:ascii="Arial" w:hAnsi="Arial" w:cs="Arial"/>
          <w:spacing w:val="1"/>
        </w:rPr>
        <w:t xml:space="preserve"> </w:t>
      </w:r>
      <w:r w:rsidRPr="000E43BA">
        <w:rPr>
          <w:rFonts w:ascii="Arial" w:hAnsi="Arial" w:cs="Arial"/>
        </w:rPr>
        <w:t>Buana</w:t>
      </w:r>
      <w:r w:rsidRPr="000E43BA">
        <w:rPr>
          <w:rFonts w:ascii="Arial" w:hAnsi="Arial" w:cs="Arial"/>
          <w:spacing w:val="1"/>
        </w:rPr>
        <w:t xml:space="preserve"> </w:t>
      </w:r>
      <w:r w:rsidRPr="000E43BA">
        <w:rPr>
          <w:rFonts w:ascii="Arial" w:hAnsi="Arial" w:cs="Arial"/>
        </w:rPr>
        <w:t>&amp;</w:t>
      </w:r>
      <w:r w:rsidRPr="000E43BA">
        <w:rPr>
          <w:rFonts w:ascii="Arial" w:hAnsi="Arial" w:cs="Arial"/>
          <w:spacing w:val="1"/>
        </w:rPr>
        <w:t xml:space="preserve"> </w:t>
      </w:r>
      <w:r w:rsidRPr="000E43BA">
        <w:rPr>
          <w:rFonts w:ascii="Arial" w:hAnsi="Arial" w:cs="Arial"/>
        </w:rPr>
        <w:t>pihak</w:t>
      </w:r>
      <w:r w:rsidRPr="000E43BA">
        <w:rPr>
          <w:rFonts w:ascii="Arial" w:hAnsi="Arial" w:cs="Arial"/>
          <w:spacing w:val="1"/>
        </w:rPr>
        <w:t xml:space="preserve"> </w:t>
      </w:r>
      <w:r w:rsidRPr="000E43BA">
        <w:rPr>
          <w:rFonts w:ascii="Arial" w:hAnsi="Arial" w:cs="Arial"/>
        </w:rPr>
        <w:t>2Madison Gallery. Pameran ini menggunakan space lantai 2 dan 3 di gedung Promenade,</w:t>
      </w:r>
      <w:r w:rsidRPr="000E43BA">
        <w:rPr>
          <w:rFonts w:ascii="Arial" w:hAnsi="Arial" w:cs="Arial"/>
          <w:spacing w:val="1"/>
        </w:rPr>
        <w:t xml:space="preserve"> </w:t>
      </w:r>
      <w:r w:rsidRPr="000E43BA">
        <w:rPr>
          <w:rFonts w:ascii="Arial" w:hAnsi="Arial" w:cs="Arial"/>
        </w:rPr>
        <w:t>Jakarta</w:t>
      </w:r>
      <w:r w:rsidRPr="000E43BA">
        <w:rPr>
          <w:rFonts w:ascii="Arial" w:hAnsi="Arial" w:cs="Arial"/>
          <w:spacing w:val="1"/>
        </w:rPr>
        <w:t xml:space="preserve"> </w:t>
      </w:r>
      <w:r w:rsidRPr="000E43BA">
        <w:rPr>
          <w:rFonts w:ascii="Arial" w:hAnsi="Arial" w:cs="Arial"/>
        </w:rPr>
        <w:t>Selatan.</w:t>
      </w:r>
      <w:r w:rsidRPr="000E43BA">
        <w:rPr>
          <w:rFonts w:ascii="Arial" w:hAnsi="Arial" w:cs="Arial"/>
          <w:spacing w:val="1"/>
        </w:rPr>
        <w:t xml:space="preserve"> </w:t>
      </w:r>
      <w:r w:rsidRPr="000E43BA">
        <w:rPr>
          <w:rFonts w:ascii="Arial" w:hAnsi="Arial" w:cs="Arial"/>
        </w:rPr>
        <w:t>Karya</w:t>
      </w:r>
      <w:r w:rsidRPr="000E43BA">
        <w:rPr>
          <w:rFonts w:ascii="Arial" w:hAnsi="Arial" w:cs="Arial"/>
          <w:spacing w:val="1"/>
        </w:rPr>
        <w:t xml:space="preserve"> </w:t>
      </w:r>
      <w:r w:rsidRPr="000E43BA">
        <w:rPr>
          <w:rFonts w:ascii="Arial" w:hAnsi="Arial" w:cs="Arial"/>
        </w:rPr>
        <w:t>di</w:t>
      </w:r>
      <w:r w:rsidRPr="000E43BA">
        <w:rPr>
          <w:rFonts w:ascii="Arial" w:hAnsi="Arial" w:cs="Arial"/>
          <w:spacing w:val="1"/>
        </w:rPr>
        <w:t xml:space="preserve"> </w:t>
      </w:r>
      <w:r w:rsidRPr="000E43BA">
        <w:rPr>
          <w:rFonts w:ascii="Arial" w:hAnsi="Arial" w:cs="Arial"/>
        </w:rPr>
        <w:t>display</w:t>
      </w:r>
      <w:r w:rsidRPr="000E43BA">
        <w:rPr>
          <w:rFonts w:ascii="Arial" w:hAnsi="Arial" w:cs="Arial"/>
          <w:spacing w:val="1"/>
        </w:rPr>
        <w:t xml:space="preserve"> </w:t>
      </w:r>
      <w:r w:rsidRPr="000E43BA">
        <w:rPr>
          <w:rFonts w:ascii="Arial" w:hAnsi="Arial" w:cs="Arial"/>
        </w:rPr>
        <w:t>berdasarkan</w:t>
      </w:r>
      <w:r w:rsidRPr="000E43BA">
        <w:rPr>
          <w:rFonts w:ascii="Arial" w:hAnsi="Arial" w:cs="Arial"/>
          <w:spacing w:val="1"/>
        </w:rPr>
        <w:t xml:space="preserve"> </w:t>
      </w:r>
      <w:r w:rsidRPr="000E43BA">
        <w:rPr>
          <w:rFonts w:ascii="Arial" w:hAnsi="Arial" w:cs="Arial"/>
          <w:i/>
        </w:rPr>
        <w:t>space</w:t>
      </w:r>
      <w:r w:rsidRPr="000E43BA">
        <w:rPr>
          <w:rFonts w:ascii="Arial" w:hAnsi="Arial" w:cs="Arial"/>
          <w:i/>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telah</w:t>
      </w:r>
      <w:r w:rsidRPr="000E43BA">
        <w:rPr>
          <w:rFonts w:ascii="Arial" w:hAnsi="Arial" w:cs="Arial"/>
          <w:spacing w:val="1"/>
        </w:rPr>
        <w:t xml:space="preserve"> </w:t>
      </w:r>
      <w:r w:rsidRPr="000E43BA">
        <w:rPr>
          <w:rFonts w:ascii="Arial" w:hAnsi="Arial" w:cs="Arial"/>
        </w:rPr>
        <w:t>disediakan.</w:t>
      </w:r>
      <w:r w:rsidRPr="000E43BA">
        <w:rPr>
          <w:rFonts w:ascii="Arial" w:hAnsi="Arial" w:cs="Arial"/>
          <w:spacing w:val="1"/>
        </w:rPr>
        <w:t xml:space="preserve"> </w:t>
      </w:r>
      <w:r w:rsidRPr="000E43BA">
        <w:rPr>
          <w:rFonts w:ascii="Arial" w:hAnsi="Arial" w:cs="Arial"/>
        </w:rPr>
        <w:t>Proses</w:t>
      </w:r>
      <w:r w:rsidRPr="000E43BA">
        <w:rPr>
          <w:rFonts w:ascii="Arial" w:hAnsi="Arial" w:cs="Arial"/>
          <w:spacing w:val="1"/>
        </w:rPr>
        <w:t xml:space="preserve"> </w:t>
      </w:r>
      <w:r w:rsidRPr="000E43BA">
        <w:rPr>
          <w:rFonts w:ascii="Arial" w:hAnsi="Arial" w:cs="Arial"/>
        </w:rPr>
        <w:t>displaynya dilakukan dengan proses loading, pengaturan posisi karya &amp; penggantungan</w:t>
      </w:r>
      <w:r w:rsidRPr="000E43BA">
        <w:rPr>
          <w:rFonts w:ascii="Arial" w:hAnsi="Arial" w:cs="Arial"/>
          <w:spacing w:val="1"/>
        </w:rPr>
        <w:t xml:space="preserve"> </w:t>
      </w:r>
      <w:r w:rsidRPr="000E43BA">
        <w:rPr>
          <w:rFonts w:ascii="Arial" w:hAnsi="Arial" w:cs="Arial"/>
        </w:rPr>
        <w:t>karya.</w:t>
      </w:r>
      <w:r w:rsidRPr="000E43BA">
        <w:rPr>
          <w:rFonts w:ascii="Arial" w:hAnsi="Arial" w:cs="Arial"/>
          <w:spacing w:val="-1"/>
        </w:rPr>
        <w:t xml:space="preserve"> </w:t>
      </w:r>
      <w:r w:rsidRPr="000E43BA">
        <w:rPr>
          <w:rFonts w:ascii="Arial" w:hAnsi="Arial" w:cs="Arial"/>
        </w:rPr>
        <w:t>Adapun dokumentasi</w:t>
      </w:r>
      <w:r w:rsidRPr="000E43BA">
        <w:rPr>
          <w:rFonts w:ascii="Arial" w:hAnsi="Arial" w:cs="Arial"/>
          <w:spacing w:val="-2"/>
        </w:rPr>
        <w:t xml:space="preserve"> </w:t>
      </w:r>
      <w:r w:rsidRPr="000E43BA">
        <w:rPr>
          <w:rFonts w:ascii="Arial" w:hAnsi="Arial" w:cs="Arial"/>
        </w:rPr>
        <w:t>sbb:</w:t>
      </w:r>
    </w:p>
    <w:p w14:paraId="6C6A63B7" w14:textId="7E6B8E13" w:rsidR="005322B3" w:rsidRPr="000E43BA" w:rsidRDefault="002F2DD8" w:rsidP="00584A79">
      <w:pPr>
        <w:pStyle w:val="BodyText"/>
        <w:spacing w:before="101"/>
        <w:rPr>
          <w:rFonts w:ascii="Arial" w:hAnsi="Arial" w:cs="Arial"/>
        </w:rPr>
      </w:pPr>
      <w:r>
        <w:rPr>
          <w:rFonts w:ascii="Arial" w:hAnsi="Arial" w:cs="Arial"/>
          <w:u w:val="single"/>
          <w:lang w:val="en-US"/>
        </w:rPr>
        <w:t>Proses</w:t>
      </w:r>
      <w:r w:rsidR="00FE6B9C" w:rsidRPr="000E43BA">
        <w:rPr>
          <w:rFonts w:ascii="Arial" w:hAnsi="Arial" w:cs="Arial"/>
          <w:u w:val="single"/>
        </w:rPr>
        <w:t>Loading</w:t>
      </w:r>
    </w:p>
    <w:p w14:paraId="48805599" w14:textId="77777777" w:rsidR="005322B3" w:rsidRPr="000E43BA" w:rsidRDefault="00FF54FC">
      <w:pPr>
        <w:pStyle w:val="BodyText"/>
        <w:spacing w:before="7"/>
        <w:rPr>
          <w:rFonts w:ascii="Arial" w:hAnsi="Arial" w:cs="Arial"/>
          <w:sz w:val="14"/>
        </w:rPr>
      </w:pPr>
      <w:r>
        <w:rPr>
          <w:rFonts w:ascii="Arial" w:hAnsi="Arial" w:cs="Arial"/>
          <w:noProof/>
        </w:rPr>
      </w:r>
      <w:r w:rsidR="00FF54FC">
        <w:rPr>
          <w:rFonts w:ascii="Arial" w:hAnsi="Arial" w:cs="Arial"/>
          <w:noProof/>
        </w:rPr>
        <w:pict w14:anchorId="752D4FF9">
          <v:group id="_x0000_s1029" style="position:absolute;margin-left:85.2pt;margin-top:10.35pt;width:216.8pt;height:181.35pt;z-index:-251658240;mso-wrap-distance-left:0;mso-wrap-distance-right:0;mso-position-horizontal-relative:page" coordorigin="1704,207" coordsize="4336,3627">
            <v:shape id="_x0000_s1031" type="#_x0000_t75" style="position:absolute;left:1704;top:207;width:2052;height:3627">
              <v:imagedata r:id="rId71" o:title=""/>
            </v:shape>
            <v:shape id="_x0000_s1030" type="#_x0000_t75" style="position:absolute;left:3823;top:207;width:2217;height:3626">
              <v:imagedata r:id="rId72" o:title=""/>
            </v:shape>
            <w10:wrap type="topAndBottom" anchorx="page"/>
          </v:group>
        </w:pict>
      </w:r>
      <w:r>
        <w:rPr>
          <w:rFonts w:ascii="Arial" w:hAnsi="Arial" w:cs="Arial"/>
          <w:noProof/>
        </w:rPr>
      </w:r>
      <w:r w:rsidR="00FF54FC">
        <w:rPr>
          <w:rFonts w:ascii="Arial" w:hAnsi="Arial" w:cs="Arial"/>
          <w:noProof/>
        </w:rPr>
        <w:pict w14:anchorId="2659FA62">
          <v:group id="_x0000_s1026" style="position:absolute;margin-left:306.2pt;margin-top:11.15pt;width:213.65pt;height:180.5pt;z-index:-251658240;mso-wrap-distance-left:0;mso-wrap-distance-right:0;mso-position-horizontal-relative:page" coordorigin="6124,223" coordsize="4273,3610">
            <v:shape id="_x0000_s1028" type="#_x0000_t75" style="position:absolute;left:6124;top:223;width:2182;height:3609">
              <v:imagedata r:id="rId73" o:title=""/>
            </v:shape>
            <v:shape id="_x0000_s1027" type="#_x0000_t75" style="position:absolute;left:8375;top:240;width:2022;height:3593">
              <v:imagedata r:id="rId74" o:title=""/>
            </v:shape>
            <w10:wrap type="topAndBottom" anchorx="page"/>
          </v:group>
        </w:pict>
      </w:r>
    </w:p>
    <w:p w14:paraId="7E609AA1" w14:textId="77777777" w:rsidR="005322B3" w:rsidRPr="000E43BA" w:rsidRDefault="005322B3">
      <w:pPr>
        <w:pStyle w:val="BodyText"/>
        <w:spacing w:before="6"/>
        <w:rPr>
          <w:rFonts w:ascii="Arial" w:hAnsi="Arial" w:cs="Arial"/>
          <w:sz w:val="28"/>
        </w:rPr>
      </w:pPr>
    </w:p>
    <w:p w14:paraId="5B1920B3" w14:textId="644F32BF" w:rsidR="005322B3" w:rsidRPr="000E43BA" w:rsidRDefault="00FE6B9C" w:rsidP="0099407D">
      <w:pPr>
        <w:pStyle w:val="BodyText"/>
        <w:spacing w:before="90" w:line="360" w:lineRule="auto"/>
        <w:ind w:left="220" w:right="451"/>
        <w:jc w:val="both"/>
        <w:rPr>
          <w:rFonts w:ascii="Arial" w:hAnsi="Arial" w:cs="Arial"/>
        </w:rPr>
      </w:pPr>
      <w:r w:rsidRPr="000E43BA">
        <w:rPr>
          <w:rFonts w:ascii="Arial" w:hAnsi="Arial" w:cs="Arial"/>
        </w:rPr>
        <w:t>Karya-karya</w:t>
      </w:r>
      <w:r w:rsidRPr="000E43BA">
        <w:rPr>
          <w:rFonts w:ascii="Arial" w:hAnsi="Arial" w:cs="Arial"/>
          <w:spacing w:val="60"/>
        </w:rPr>
        <w:t xml:space="preserve"> </w:t>
      </w:r>
      <w:r w:rsidRPr="000E43BA">
        <w:rPr>
          <w:rFonts w:ascii="Arial" w:hAnsi="Arial" w:cs="Arial"/>
        </w:rPr>
        <w:t>seniman</w:t>
      </w:r>
      <w:r w:rsidRPr="000E43BA">
        <w:rPr>
          <w:rFonts w:ascii="Arial" w:hAnsi="Arial" w:cs="Arial"/>
          <w:spacing w:val="2"/>
        </w:rPr>
        <w:t xml:space="preserve"> </w:t>
      </w:r>
      <w:r w:rsidRPr="000E43BA">
        <w:rPr>
          <w:rFonts w:ascii="Arial" w:hAnsi="Arial" w:cs="Arial"/>
        </w:rPr>
        <w:t>yang</w:t>
      </w:r>
      <w:r w:rsidRPr="000E43BA">
        <w:rPr>
          <w:rFonts w:ascii="Arial" w:hAnsi="Arial" w:cs="Arial"/>
          <w:spacing w:val="6"/>
        </w:rPr>
        <w:t xml:space="preserve"> </w:t>
      </w:r>
      <w:r w:rsidRPr="000E43BA">
        <w:rPr>
          <w:rFonts w:ascii="Arial" w:hAnsi="Arial" w:cs="Arial"/>
        </w:rPr>
        <w:t>terlibat</w:t>
      </w:r>
      <w:r w:rsidRPr="000E43BA">
        <w:rPr>
          <w:rFonts w:ascii="Arial" w:hAnsi="Arial" w:cs="Arial"/>
          <w:spacing w:val="4"/>
        </w:rPr>
        <w:t xml:space="preserve"> </w:t>
      </w:r>
      <w:r w:rsidRPr="000E43BA">
        <w:rPr>
          <w:rFonts w:ascii="Arial" w:hAnsi="Arial" w:cs="Arial"/>
        </w:rPr>
        <w:t>diangkut</w:t>
      </w:r>
      <w:r w:rsidRPr="000E43BA">
        <w:rPr>
          <w:rFonts w:ascii="Arial" w:hAnsi="Arial" w:cs="Arial"/>
          <w:spacing w:val="59"/>
        </w:rPr>
        <w:t xml:space="preserve"> </w:t>
      </w:r>
      <w:r w:rsidRPr="000E43BA">
        <w:rPr>
          <w:rFonts w:ascii="Arial" w:hAnsi="Arial" w:cs="Arial"/>
        </w:rPr>
        <w:t>dari</w:t>
      </w:r>
      <w:r w:rsidRPr="000E43BA">
        <w:rPr>
          <w:rFonts w:ascii="Arial" w:hAnsi="Arial" w:cs="Arial"/>
          <w:spacing w:val="5"/>
        </w:rPr>
        <w:t xml:space="preserve"> </w:t>
      </w:r>
      <w:r w:rsidRPr="000E43BA">
        <w:rPr>
          <w:rFonts w:ascii="Arial" w:hAnsi="Arial" w:cs="Arial"/>
        </w:rPr>
        <w:t>kampus</w:t>
      </w:r>
      <w:r w:rsidRPr="000E43BA">
        <w:rPr>
          <w:rFonts w:ascii="Arial" w:hAnsi="Arial" w:cs="Arial"/>
          <w:spacing w:val="3"/>
        </w:rPr>
        <w:t xml:space="preserve"> </w:t>
      </w:r>
      <w:r w:rsidRPr="000E43BA">
        <w:rPr>
          <w:rFonts w:ascii="Arial" w:hAnsi="Arial" w:cs="Arial"/>
        </w:rPr>
        <w:t>Mercu</w:t>
      </w:r>
      <w:r w:rsidRPr="000E43BA">
        <w:rPr>
          <w:rFonts w:ascii="Arial" w:hAnsi="Arial" w:cs="Arial"/>
          <w:spacing w:val="1"/>
        </w:rPr>
        <w:t xml:space="preserve"> </w:t>
      </w:r>
      <w:r w:rsidRPr="000E43BA">
        <w:rPr>
          <w:rFonts w:ascii="Arial" w:hAnsi="Arial" w:cs="Arial"/>
        </w:rPr>
        <w:t>Buana</w:t>
      </w:r>
      <w:r w:rsidRPr="000E43BA">
        <w:rPr>
          <w:rFonts w:ascii="Arial" w:hAnsi="Arial" w:cs="Arial"/>
          <w:spacing w:val="4"/>
        </w:rPr>
        <w:t xml:space="preserve"> </w:t>
      </w:r>
      <w:r w:rsidRPr="000E43BA">
        <w:rPr>
          <w:rFonts w:ascii="Arial" w:hAnsi="Arial" w:cs="Arial"/>
        </w:rPr>
        <w:t>menggunakan</w:t>
      </w:r>
      <w:r w:rsidRPr="000E43BA">
        <w:rPr>
          <w:rFonts w:ascii="Arial" w:hAnsi="Arial" w:cs="Arial"/>
          <w:spacing w:val="-57"/>
        </w:rPr>
        <w:t xml:space="preserve"> </w:t>
      </w:r>
      <w:r w:rsidRPr="000E43BA">
        <w:rPr>
          <w:rFonts w:ascii="Arial" w:hAnsi="Arial" w:cs="Arial"/>
        </w:rPr>
        <w:t>mobil</w:t>
      </w:r>
      <w:r w:rsidRPr="000E43BA">
        <w:rPr>
          <w:rFonts w:ascii="Arial" w:hAnsi="Arial" w:cs="Arial"/>
          <w:spacing w:val="-3"/>
        </w:rPr>
        <w:t xml:space="preserve"> </w:t>
      </w:r>
      <w:r w:rsidRPr="000E43BA">
        <w:rPr>
          <w:rFonts w:ascii="Arial" w:hAnsi="Arial" w:cs="Arial"/>
        </w:rPr>
        <w:t>box. Proses Loading</w:t>
      </w:r>
      <w:r w:rsidRPr="000E43BA">
        <w:rPr>
          <w:rFonts w:ascii="Arial" w:hAnsi="Arial" w:cs="Arial"/>
          <w:spacing w:val="4"/>
        </w:rPr>
        <w:t xml:space="preserve"> </w:t>
      </w:r>
      <w:r w:rsidRPr="000E43BA">
        <w:rPr>
          <w:rFonts w:ascii="Arial" w:hAnsi="Arial" w:cs="Arial"/>
        </w:rPr>
        <w:t>ini</w:t>
      </w:r>
      <w:r w:rsidRPr="000E43BA">
        <w:rPr>
          <w:rFonts w:ascii="Arial" w:hAnsi="Arial" w:cs="Arial"/>
          <w:spacing w:val="-3"/>
        </w:rPr>
        <w:t xml:space="preserve"> </w:t>
      </w:r>
      <w:r w:rsidRPr="000E43BA">
        <w:rPr>
          <w:rFonts w:ascii="Arial" w:hAnsi="Arial" w:cs="Arial"/>
        </w:rPr>
        <w:t>dilakukan 1 hari</w:t>
      </w:r>
      <w:r w:rsidRPr="000E43BA">
        <w:rPr>
          <w:rFonts w:ascii="Arial" w:hAnsi="Arial" w:cs="Arial"/>
          <w:spacing w:val="-3"/>
        </w:rPr>
        <w:t xml:space="preserve"> </w:t>
      </w:r>
      <w:r w:rsidRPr="000E43BA">
        <w:rPr>
          <w:rFonts w:ascii="Arial" w:hAnsi="Arial" w:cs="Arial"/>
        </w:rPr>
        <w:t>sebelum</w:t>
      </w:r>
      <w:r w:rsidRPr="000E43BA">
        <w:rPr>
          <w:rFonts w:ascii="Arial" w:hAnsi="Arial" w:cs="Arial"/>
          <w:spacing w:val="-2"/>
        </w:rPr>
        <w:t xml:space="preserve"> </w:t>
      </w:r>
      <w:r w:rsidRPr="000E43BA">
        <w:rPr>
          <w:rFonts w:ascii="Arial" w:hAnsi="Arial" w:cs="Arial"/>
        </w:rPr>
        <w:t>opening</w:t>
      </w:r>
      <w:r w:rsidRPr="000E43BA">
        <w:rPr>
          <w:rFonts w:ascii="Arial" w:hAnsi="Arial" w:cs="Arial"/>
          <w:spacing w:val="-1"/>
        </w:rPr>
        <w:t xml:space="preserve"> </w:t>
      </w:r>
      <w:r w:rsidRPr="000E43BA">
        <w:rPr>
          <w:rFonts w:ascii="Arial" w:hAnsi="Arial" w:cs="Arial"/>
        </w:rPr>
        <w:t>ceremony.</w:t>
      </w:r>
    </w:p>
    <w:p w14:paraId="6E0869F0" w14:textId="6ACC39A7" w:rsidR="005322B3" w:rsidRPr="000E43BA" w:rsidRDefault="00FE6B9C">
      <w:pPr>
        <w:pStyle w:val="BodyText"/>
        <w:spacing w:before="2"/>
        <w:ind w:left="220"/>
        <w:rPr>
          <w:rFonts w:ascii="Arial" w:hAnsi="Arial" w:cs="Arial"/>
        </w:rPr>
      </w:pPr>
      <w:r w:rsidRPr="000E43BA">
        <w:rPr>
          <w:rFonts w:ascii="Arial" w:hAnsi="Arial" w:cs="Arial"/>
          <w:u w:val="single"/>
        </w:rPr>
        <w:t>Pengaturan</w:t>
      </w:r>
      <w:r w:rsidRPr="000E43BA">
        <w:rPr>
          <w:rFonts w:ascii="Arial" w:hAnsi="Arial" w:cs="Arial"/>
          <w:spacing w:val="-2"/>
          <w:u w:val="single"/>
        </w:rPr>
        <w:t xml:space="preserve"> </w:t>
      </w:r>
      <w:r w:rsidRPr="000E43BA">
        <w:rPr>
          <w:rFonts w:ascii="Arial" w:hAnsi="Arial" w:cs="Arial"/>
          <w:u w:val="single"/>
        </w:rPr>
        <w:t>Posisi</w:t>
      </w:r>
      <w:r w:rsidRPr="000E43BA">
        <w:rPr>
          <w:rFonts w:ascii="Arial" w:hAnsi="Arial" w:cs="Arial"/>
          <w:spacing w:val="-2"/>
          <w:u w:val="single"/>
        </w:rPr>
        <w:t xml:space="preserve"> </w:t>
      </w:r>
      <w:r w:rsidRPr="000E43BA">
        <w:rPr>
          <w:rFonts w:ascii="Arial" w:hAnsi="Arial" w:cs="Arial"/>
          <w:u w:val="single"/>
        </w:rPr>
        <w:t>&amp;</w:t>
      </w:r>
      <w:r w:rsidRPr="000E43BA">
        <w:rPr>
          <w:rFonts w:ascii="Arial" w:hAnsi="Arial" w:cs="Arial"/>
          <w:spacing w:val="-4"/>
          <w:u w:val="single"/>
        </w:rPr>
        <w:t xml:space="preserve"> </w:t>
      </w:r>
      <w:r w:rsidRPr="000E43BA">
        <w:rPr>
          <w:rFonts w:ascii="Arial" w:hAnsi="Arial" w:cs="Arial"/>
          <w:u w:val="single"/>
        </w:rPr>
        <w:t>Penggantungan</w:t>
      </w:r>
      <w:r w:rsidRPr="000E43BA">
        <w:rPr>
          <w:rFonts w:ascii="Arial" w:hAnsi="Arial" w:cs="Arial"/>
          <w:spacing w:val="-2"/>
          <w:u w:val="single"/>
        </w:rPr>
        <w:t xml:space="preserve"> </w:t>
      </w:r>
      <w:r w:rsidRPr="000E43BA">
        <w:rPr>
          <w:rFonts w:ascii="Arial" w:hAnsi="Arial" w:cs="Arial"/>
          <w:u w:val="single"/>
        </w:rPr>
        <w:t>Karya</w:t>
      </w:r>
    </w:p>
    <w:p w14:paraId="53D50024" w14:textId="55559BE8" w:rsidR="005322B3" w:rsidRPr="000E43BA" w:rsidRDefault="00535BE3">
      <w:pPr>
        <w:pStyle w:val="BodyText"/>
        <w:rPr>
          <w:rFonts w:ascii="Arial" w:hAnsi="Arial" w:cs="Arial"/>
          <w:sz w:val="26"/>
        </w:rPr>
      </w:pPr>
      <w:r w:rsidRPr="000E43BA">
        <w:rPr>
          <w:rFonts w:ascii="Arial" w:hAnsi="Arial" w:cs="Arial"/>
          <w:noProof/>
          <w:lang w:val="en-US"/>
        </w:rPr>
        <w:drawing>
          <wp:anchor distT="0" distB="0" distL="0" distR="0" simplePos="0" relativeHeight="251636224" behindDoc="0" locked="0" layoutInCell="1" allowOverlap="1" wp14:anchorId="56ACCA96" wp14:editId="73E089FB">
            <wp:simplePos x="0" y="0"/>
            <wp:positionH relativeFrom="page">
              <wp:posOffset>2092819</wp:posOffset>
            </wp:positionH>
            <wp:positionV relativeFrom="paragraph">
              <wp:posOffset>130175</wp:posOffset>
            </wp:positionV>
            <wp:extent cx="2005330" cy="3552190"/>
            <wp:effectExtent l="0" t="0" r="1270" b="3810"/>
            <wp:wrapNone/>
            <wp:docPr id="3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2.jpeg"/>
                    <pic:cNvPicPr/>
                  </pic:nvPicPr>
                  <pic:blipFill>
                    <a:blip r:embed="rId75" cstate="print"/>
                    <a:stretch>
                      <a:fillRect/>
                    </a:stretch>
                  </pic:blipFill>
                  <pic:spPr>
                    <a:xfrm>
                      <a:off x="0" y="0"/>
                      <a:ext cx="2005330" cy="3552190"/>
                    </a:xfrm>
                    <a:prstGeom prst="rect">
                      <a:avLst/>
                    </a:prstGeom>
                  </pic:spPr>
                </pic:pic>
              </a:graphicData>
            </a:graphic>
            <wp14:sizeRelH relativeFrom="margin">
              <wp14:pctWidth>0</wp14:pctWidth>
            </wp14:sizeRelH>
            <wp14:sizeRelV relativeFrom="margin">
              <wp14:pctHeight>0</wp14:pctHeight>
            </wp14:sizeRelV>
          </wp:anchor>
        </w:drawing>
      </w:r>
      <w:r w:rsidRPr="000E43BA">
        <w:rPr>
          <w:rFonts w:ascii="Arial" w:hAnsi="Arial" w:cs="Arial"/>
          <w:noProof/>
          <w:lang w:val="en-US"/>
        </w:rPr>
        <w:drawing>
          <wp:anchor distT="0" distB="0" distL="0" distR="0" simplePos="0" relativeHeight="251637248" behindDoc="0" locked="0" layoutInCell="1" allowOverlap="1" wp14:anchorId="0CBD4F54" wp14:editId="04266675">
            <wp:simplePos x="0" y="0"/>
            <wp:positionH relativeFrom="page">
              <wp:posOffset>4178672</wp:posOffset>
            </wp:positionH>
            <wp:positionV relativeFrom="paragraph">
              <wp:posOffset>160655</wp:posOffset>
            </wp:positionV>
            <wp:extent cx="2426500" cy="1713600"/>
            <wp:effectExtent l="0" t="0" r="0" b="1270"/>
            <wp:wrapNone/>
            <wp:docPr id="3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3.jpeg"/>
                    <pic:cNvPicPr/>
                  </pic:nvPicPr>
                  <pic:blipFill>
                    <a:blip r:embed="rId76" cstate="print"/>
                    <a:stretch>
                      <a:fillRect/>
                    </a:stretch>
                  </pic:blipFill>
                  <pic:spPr>
                    <a:xfrm>
                      <a:off x="0" y="0"/>
                      <a:ext cx="2426500" cy="1713600"/>
                    </a:xfrm>
                    <a:prstGeom prst="rect">
                      <a:avLst/>
                    </a:prstGeom>
                  </pic:spPr>
                </pic:pic>
              </a:graphicData>
            </a:graphic>
            <wp14:sizeRelH relativeFrom="margin">
              <wp14:pctWidth>0</wp14:pctWidth>
            </wp14:sizeRelH>
            <wp14:sizeRelV relativeFrom="margin">
              <wp14:pctHeight>0</wp14:pctHeight>
            </wp14:sizeRelV>
          </wp:anchor>
        </w:drawing>
      </w:r>
    </w:p>
    <w:p w14:paraId="2D734AE8" w14:textId="61EF05F5" w:rsidR="005322B3" w:rsidRPr="000E43BA" w:rsidRDefault="005322B3">
      <w:pPr>
        <w:pStyle w:val="BodyText"/>
        <w:rPr>
          <w:rFonts w:ascii="Arial" w:hAnsi="Arial" w:cs="Arial"/>
          <w:sz w:val="26"/>
        </w:rPr>
      </w:pPr>
    </w:p>
    <w:p w14:paraId="3B0D7A5A" w14:textId="5EF37EA1" w:rsidR="005322B3" w:rsidRPr="000E43BA" w:rsidRDefault="005322B3">
      <w:pPr>
        <w:pStyle w:val="BodyText"/>
        <w:rPr>
          <w:rFonts w:ascii="Arial" w:hAnsi="Arial" w:cs="Arial"/>
          <w:sz w:val="26"/>
        </w:rPr>
      </w:pPr>
    </w:p>
    <w:p w14:paraId="0F1BA0E5" w14:textId="714AD49C" w:rsidR="005322B3" w:rsidRPr="000E43BA" w:rsidRDefault="005322B3">
      <w:pPr>
        <w:pStyle w:val="BodyText"/>
        <w:rPr>
          <w:rFonts w:ascii="Arial" w:hAnsi="Arial" w:cs="Arial"/>
          <w:sz w:val="26"/>
        </w:rPr>
      </w:pPr>
    </w:p>
    <w:p w14:paraId="31F82EA2" w14:textId="77777777" w:rsidR="005322B3" w:rsidRPr="000E43BA" w:rsidRDefault="005322B3">
      <w:pPr>
        <w:pStyle w:val="BodyText"/>
        <w:rPr>
          <w:rFonts w:ascii="Arial" w:hAnsi="Arial" w:cs="Arial"/>
          <w:sz w:val="26"/>
        </w:rPr>
      </w:pPr>
    </w:p>
    <w:p w14:paraId="1921D498" w14:textId="77777777" w:rsidR="005322B3" w:rsidRPr="000E43BA" w:rsidRDefault="005322B3">
      <w:pPr>
        <w:pStyle w:val="BodyText"/>
        <w:rPr>
          <w:rFonts w:ascii="Arial" w:hAnsi="Arial" w:cs="Arial"/>
          <w:sz w:val="26"/>
        </w:rPr>
      </w:pPr>
    </w:p>
    <w:p w14:paraId="41E59998" w14:textId="77777777" w:rsidR="005322B3" w:rsidRPr="000E43BA" w:rsidRDefault="005322B3">
      <w:pPr>
        <w:pStyle w:val="BodyText"/>
        <w:rPr>
          <w:rFonts w:ascii="Arial" w:hAnsi="Arial" w:cs="Arial"/>
          <w:sz w:val="26"/>
        </w:rPr>
      </w:pPr>
    </w:p>
    <w:p w14:paraId="204235E9" w14:textId="77777777" w:rsidR="005322B3" w:rsidRPr="000E43BA" w:rsidRDefault="005322B3">
      <w:pPr>
        <w:pStyle w:val="BodyText"/>
        <w:rPr>
          <w:rFonts w:ascii="Arial" w:hAnsi="Arial" w:cs="Arial"/>
          <w:sz w:val="26"/>
        </w:rPr>
      </w:pPr>
    </w:p>
    <w:p w14:paraId="271AEF62" w14:textId="152F3413" w:rsidR="005322B3" w:rsidRPr="000E43BA" w:rsidRDefault="005322B3">
      <w:pPr>
        <w:pStyle w:val="BodyText"/>
        <w:rPr>
          <w:rFonts w:ascii="Arial" w:hAnsi="Arial" w:cs="Arial"/>
          <w:sz w:val="26"/>
        </w:rPr>
      </w:pPr>
    </w:p>
    <w:p w14:paraId="4F5E3DDF" w14:textId="24BE366E" w:rsidR="005322B3" w:rsidRPr="000E43BA" w:rsidRDefault="005322B3">
      <w:pPr>
        <w:pStyle w:val="BodyText"/>
        <w:rPr>
          <w:rFonts w:ascii="Arial" w:hAnsi="Arial" w:cs="Arial"/>
          <w:sz w:val="26"/>
        </w:rPr>
      </w:pPr>
    </w:p>
    <w:p w14:paraId="6D78617C" w14:textId="12D2A400" w:rsidR="005322B3" w:rsidRPr="000E43BA" w:rsidRDefault="007B7B26">
      <w:pPr>
        <w:pStyle w:val="BodyText"/>
        <w:rPr>
          <w:rFonts w:ascii="Arial" w:hAnsi="Arial" w:cs="Arial"/>
          <w:sz w:val="26"/>
        </w:rPr>
      </w:pPr>
      <w:r w:rsidRPr="000E43BA">
        <w:rPr>
          <w:rFonts w:ascii="Arial" w:hAnsi="Arial" w:cs="Arial"/>
          <w:noProof/>
          <w:lang w:val="en-US"/>
        </w:rPr>
        <w:drawing>
          <wp:anchor distT="0" distB="0" distL="0" distR="0" simplePos="0" relativeHeight="251638272" behindDoc="0" locked="0" layoutInCell="1" allowOverlap="1" wp14:anchorId="67850115" wp14:editId="776904C3">
            <wp:simplePos x="0" y="0"/>
            <wp:positionH relativeFrom="page">
              <wp:posOffset>4184387</wp:posOffset>
            </wp:positionH>
            <wp:positionV relativeFrom="paragraph">
              <wp:posOffset>57785</wp:posOffset>
            </wp:positionV>
            <wp:extent cx="2427575" cy="1738514"/>
            <wp:effectExtent l="0" t="0" r="0" b="1905"/>
            <wp:wrapNone/>
            <wp:docPr id="4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4.jpeg"/>
                    <pic:cNvPicPr/>
                  </pic:nvPicPr>
                  <pic:blipFill>
                    <a:blip r:embed="rId77" cstate="print"/>
                    <a:stretch>
                      <a:fillRect/>
                    </a:stretch>
                  </pic:blipFill>
                  <pic:spPr>
                    <a:xfrm>
                      <a:off x="0" y="0"/>
                      <a:ext cx="2427575" cy="1738514"/>
                    </a:xfrm>
                    <a:prstGeom prst="rect">
                      <a:avLst/>
                    </a:prstGeom>
                  </pic:spPr>
                </pic:pic>
              </a:graphicData>
            </a:graphic>
            <wp14:sizeRelH relativeFrom="margin">
              <wp14:pctWidth>0</wp14:pctWidth>
            </wp14:sizeRelH>
            <wp14:sizeRelV relativeFrom="margin">
              <wp14:pctHeight>0</wp14:pctHeight>
            </wp14:sizeRelV>
          </wp:anchor>
        </w:drawing>
      </w:r>
    </w:p>
    <w:p w14:paraId="3E40CB35" w14:textId="5E2FD3FA" w:rsidR="005322B3" w:rsidRPr="000E43BA" w:rsidRDefault="005322B3">
      <w:pPr>
        <w:pStyle w:val="BodyText"/>
        <w:rPr>
          <w:rFonts w:ascii="Arial" w:hAnsi="Arial" w:cs="Arial"/>
          <w:sz w:val="26"/>
        </w:rPr>
      </w:pPr>
    </w:p>
    <w:p w14:paraId="56C07F27" w14:textId="7043951B" w:rsidR="005322B3" w:rsidRPr="000E43BA" w:rsidRDefault="005322B3">
      <w:pPr>
        <w:pStyle w:val="BodyText"/>
        <w:rPr>
          <w:rFonts w:ascii="Arial" w:hAnsi="Arial" w:cs="Arial"/>
          <w:sz w:val="26"/>
        </w:rPr>
      </w:pPr>
    </w:p>
    <w:p w14:paraId="20A863B8" w14:textId="77777777" w:rsidR="00694D38" w:rsidRDefault="00694D38" w:rsidP="00535BE3">
      <w:pPr>
        <w:pStyle w:val="BodyText"/>
        <w:spacing w:line="362" w:lineRule="auto"/>
        <w:ind w:right="246"/>
        <w:rPr>
          <w:rFonts w:ascii="Arial" w:hAnsi="Arial" w:cs="Arial"/>
          <w:sz w:val="26"/>
        </w:rPr>
      </w:pPr>
    </w:p>
    <w:p w14:paraId="31C537BC" w14:textId="77777777" w:rsidR="00626F03" w:rsidRDefault="00626F03" w:rsidP="00626F03">
      <w:pPr>
        <w:pStyle w:val="BodyText"/>
        <w:spacing w:line="362" w:lineRule="auto"/>
        <w:ind w:right="246"/>
        <w:jc w:val="both"/>
        <w:rPr>
          <w:rFonts w:ascii="Arial" w:hAnsi="Arial" w:cs="Arial"/>
          <w:sz w:val="26"/>
        </w:rPr>
      </w:pPr>
    </w:p>
    <w:p w14:paraId="7600A7EA" w14:textId="5B0D8C1E" w:rsidR="0076500E" w:rsidRPr="000E43BA" w:rsidRDefault="00FE6B9C" w:rsidP="00626F03">
      <w:pPr>
        <w:pStyle w:val="BodyText"/>
        <w:spacing w:line="362" w:lineRule="auto"/>
        <w:ind w:right="246"/>
        <w:jc w:val="both"/>
        <w:rPr>
          <w:rFonts w:ascii="Arial" w:hAnsi="Arial" w:cs="Arial"/>
        </w:rPr>
      </w:pPr>
      <w:r w:rsidRPr="000E43BA">
        <w:rPr>
          <w:rFonts w:ascii="Arial" w:hAnsi="Arial" w:cs="Arial"/>
        </w:rPr>
        <w:lastRenderedPageBreak/>
        <w:t>Proses</w:t>
      </w:r>
      <w:r w:rsidRPr="000E43BA">
        <w:rPr>
          <w:rFonts w:ascii="Arial" w:hAnsi="Arial" w:cs="Arial"/>
          <w:spacing w:val="17"/>
        </w:rPr>
        <w:t xml:space="preserve"> </w:t>
      </w:r>
      <w:r w:rsidRPr="000E43BA">
        <w:rPr>
          <w:rFonts w:ascii="Arial" w:hAnsi="Arial" w:cs="Arial"/>
        </w:rPr>
        <w:t>pengaturan</w:t>
      </w:r>
      <w:r w:rsidRPr="000E43BA">
        <w:rPr>
          <w:rFonts w:ascii="Arial" w:hAnsi="Arial" w:cs="Arial"/>
          <w:spacing w:val="15"/>
        </w:rPr>
        <w:t xml:space="preserve"> </w:t>
      </w:r>
      <w:r w:rsidRPr="000E43BA">
        <w:rPr>
          <w:rFonts w:ascii="Arial" w:hAnsi="Arial" w:cs="Arial"/>
        </w:rPr>
        <w:t>ruang</w:t>
      </w:r>
      <w:r w:rsidRPr="000E43BA">
        <w:rPr>
          <w:rFonts w:ascii="Arial" w:hAnsi="Arial" w:cs="Arial"/>
          <w:spacing w:val="14"/>
        </w:rPr>
        <w:t xml:space="preserve"> </w:t>
      </w:r>
      <w:r w:rsidRPr="000E43BA">
        <w:rPr>
          <w:rFonts w:ascii="Arial" w:hAnsi="Arial" w:cs="Arial"/>
        </w:rPr>
        <w:t>dan</w:t>
      </w:r>
      <w:r w:rsidRPr="000E43BA">
        <w:rPr>
          <w:rFonts w:ascii="Arial" w:hAnsi="Arial" w:cs="Arial"/>
          <w:spacing w:val="15"/>
        </w:rPr>
        <w:t xml:space="preserve"> </w:t>
      </w:r>
      <w:r w:rsidRPr="000E43BA">
        <w:rPr>
          <w:rFonts w:ascii="Arial" w:hAnsi="Arial" w:cs="Arial"/>
        </w:rPr>
        <w:t>penggantungan</w:t>
      </w:r>
      <w:r w:rsidRPr="000E43BA">
        <w:rPr>
          <w:rFonts w:ascii="Arial" w:hAnsi="Arial" w:cs="Arial"/>
          <w:spacing w:val="15"/>
        </w:rPr>
        <w:t xml:space="preserve"> </w:t>
      </w:r>
      <w:r w:rsidRPr="000E43BA">
        <w:rPr>
          <w:rFonts w:ascii="Arial" w:hAnsi="Arial" w:cs="Arial"/>
        </w:rPr>
        <w:t>karya</w:t>
      </w:r>
      <w:r w:rsidRPr="000E43BA">
        <w:rPr>
          <w:rFonts w:ascii="Arial" w:hAnsi="Arial" w:cs="Arial"/>
          <w:spacing w:val="18"/>
        </w:rPr>
        <w:t xml:space="preserve"> </w:t>
      </w:r>
      <w:r w:rsidRPr="000E43BA">
        <w:rPr>
          <w:rFonts w:ascii="Arial" w:hAnsi="Arial" w:cs="Arial"/>
        </w:rPr>
        <w:t>dilakukan</w:t>
      </w:r>
      <w:r w:rsidRPr="000E43BA">
        <w:rPr>
          <w:rFonts w:ascii="Arial" w:hAnsi="Arial" w:cs="Arial"/>
          <w:spacing w:val="15"/>
        </w:rPr>
        <w:t xml:space="preserve"> </w:t>
      </w:r>
      <w:r w:rsidRPr="000E43BA">
        <w:rPr>
          <w:rFonts w:ascii="Arial" w:hAnsi="Arial" w:cs="Arial"/>
        </w:rPr>
        <w:t>dengan</w:t>
      </w:r>
      <w:r w:rsidR="009164C3">
        <w:rPr>
          <w:rFonts w:ascii="Arial" w:hAnsi="Arial" w:cs="Arial"/>
          <w:lang w:val="en-US"/>
        </w:rPr>
        <w:t xml:space="preserve"> b</w:t>
      </w:r>
      <w:r w:rsidRPr="000E43BA">
        <w:rPr>
          <w:rFonts w:ascii="Arial" w:hAnsi="Arial" w:cs="Arial"/>
        </w:rPr>
        <w:t>ekerjasama</w:t>
      </w:r>
      <w:r w:rsidRPr="000E43BA">
        <w:rPr>
          <w:rFonts w:ascii="Arial" w:hAnsi="Arial" w:cs="Arial"/>
          <w:spacing w:val="13"/>
        </w:rPr>
        <w:t xml:space="preserve"> </w:t>
      </w:r>
      <w:r w:rsidRPr="000E43BA">
        <w:rPr>
          <w:rFonts w:ascii="Arial" w:hAnsi="Arial" w:cs="Arial"/>
        </w:rPr>
        <w:t>dengan</w:t>
      </w:r>
      <w:r w:rsidRPr="000E43BA">
        <w:rPr>
          <w:rFonts w:ascii="Arial" w:hAnsi="Arial" w:cs="Arial"/>
          <w:spacing w:val="-57"/>
        </w:rPr>
        <w:t xml:space="preserve"> </w:t>
      </w:r>
      <w:r w:rsidRPr="000E43BA">
        <w:rPr>
          <w:rFonts w:ascii="Arial" w:hAnsi="Arial" w:cs="Arial"/>
        </w:rPr>
        <w:t>tim</w:t>
      </w:r>
      <w:r w:rsidRPr="000E43BA">
        <w:rPr>
          <w:rFonts w:ascii="Arial" w:hAnsi="Arial" w:cs="Arial"/>
          <w:spacing w:val="-3"/>
        </w:rPr>
        <w:t xml:space="preserve"> </w:t>
      </w:r>
      <w:r w:rsidRPr="000E43BA">
        <w:rPr>
          <w:rFonts w:ascii="Arial" w:hAnsi="Arial" w:cs="Arial"/>
        </w:rPr>
        <w:t>khusus</w:t>
      </w:r>
      <w:r w:rsidRPr="000E43BA">
        <w:rPr>
          <w:rFonts w:ascii="Arial" w:hAnsi="Arial" w:cs="Arial"/>
          <w:spacing w:val="1"/>
        </w:rPr>
        <w:t xml:space="preserve"> </w:t>
      </w:r>
      <w:r w:rsidRPr="000E43BA">
        <w:rPr>
          <w:rFonts w:ascii="Arial" w:hAnsi="Arial" w:cs="Arial"/>
        </w:rPr>
        <w:t>galeri</w:t>
      </w:r>
      <w:r w:rsidRPr="000E43BA">
        <w:rPr>
          <w:rFonts w:ascii="Arial" w:hAnsi="Arial" w:cs="Arial"/>
          <w:spacing w:val="-2"/>
        </w:rPr>
        <w:t xml:space="preserve"> </w:t>
      </w:r>
      <w:r w:rsidRPr="000E43BA">
        <w:rPr>
          <w:rFonts w:ascii="Arial" w:hAnsi="Arial" w:cs="Arial"/>
        </w:rPr>
        <w:t>2madison.</w:t>
      </w:r>
    </w:p>
    <w:p w14:paraId="7A5792E5" w14:textId="1236BFA9" w:rsidR="00316DD6" w:rsidRPr="000E43BA" w:rsidRDefault="0076500E">
      <w:pPr>
        <w:spacing w:line="362" w:lineRule="auto"/>
        <w:rPr>
          <w:rFonts w:ascii="Arial" w:hAnsi="Arial" w:cs="Arial"/>
        </w:rPr>
      </w:pPr>
      <w:r w:rsidRPr="000E43BA">
        <w:rPr>
          <w:rFonts w:ascii="Arial" w:hAnsi="Arial" w:cs="Arial"/>
        </w:rPr>
        <w:br/>
      </w:r>
      <w:r w:rsidR="00316DD6" w:rsidRPr="000E43BA">
        <w:rPr>
          <w:rFonts w:ascii="Arial" w:hAnsi="Arial" w:cs="Arial"/>
          <w:noProof/>
        </w:rPr>
        <w:drawing>
          <wp:inline distT="0" distB="0" distL="0" distR="0" wp14:anchorId="7BF44D46" wp14:editId="5E6FB81A">
            <wp:extent cx="5751189" cy="3834333"/>
            <wp:effectExtent l="0" t="0" r="2540"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1635" cy="3834630"/>
                    </a:xfrm>
                    <a:prstGeom prst="rect">
                      <a:avLst/>
                    </a:prstGeom>
                  </pic:spPr>
                </pic:pic>
              </a:graphicData>
            </a:graphic>
          </wp:inline>
        </w:drawing>
      </w:r>
    </w:p>
    <w:p w14:paraId="259EACE6" w14:textId="05F914E6" w:rsidR="006155ED" w:rsidRPr="000E43BA" w:rsidRDefault="006155ED">
      <w:pPr>
        <w:spacing w:line="362" w:lineRule="auto"/>
        <w:rPr>
          <w:rFonts w:ascii="Arial" w:hAnsi="Arial" w:cs="Arial"/>
        </w:rPr>
      </w:pPr>
      <w:r w:rsidRPr="000E43BA">
        <w:rPr>
          <w:rFonts w:ascii="Arial" w:hAnsi="Arial" w:cs="Arial"/>
          <w:noProof/>
        </w:rPr>
        <w:drawing>
          <wp:inline distT="0" distB="0" distL="0" distR="0" wp14:anchorId="7D5455F5" wp14:editId="12A0DE52">
            <wp:extent cx="5750560" cy="3833913"/>
            <wp:effectExtent l="0" t="0" r="254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51813" cy="3834748"/>
                    </a:xfrm>
                    <a:prstGeom prst="rect">
                      <a:avLst/>
                    </a:prstGeom>
                  </pic:spPr>
                </pic:pic>
              </a:graphicData>
            </a:graphic>
          </wp:inline>
        </w:drawing>
      </w:r>
    </w:p>
    <w:p w14:paraId="7FAAD3BA" w14:textId="7AA5455F" w:rsidR="006155ED" w:rsidRPr="000E43BA" w:rsidRDefault="00C75866">
      <w:pPr>
        <w:spacing w:line="362" w:lineRule="auto"/>
        <w:rPr>
          <w:rFonts w:ascii="Arial" w:hAnsi="Arial" w:cs="Arial"/>
          <w:lang w:val="id-ID"/>
        </w:rPr>
        <w:sectPr w:rsidR="006155ED" w:rsidRPr="000E43BA">
          <w:pgSz w:w="11940" w:h="16860"/>
          <w:pgMar w:top="1600" w:right="1180" w:bottom="1380" w:left="1480" w:header="0" w:footer="1189" w:gutter="0"/>
          <w:cols w:space="720"/>
        </w:sectPr>
      </w:pPr>
      <w:r w:rsidRPr="000E43BA">
        <w:rPr>
          <w:rFonts w:ascii="Arial" w:hAnsi="Arial" w:cs="Arial"/>
          <w:lang w:val="id-ID"/>
        </w:rPr>
        <w:t xml:space="preserve">Proses </w:t>
      </w:r>
      <w:r w:rsidR="00E64468" w:rsidRPr="000E43BA">
        <w:rPr>
          <w:rFonts w:ascii="Arial" w:hAnsi="Arial" w:cs="Arial"/>
          <w:lang w:val="id-ID"/>
        </w:rPr>
        <w:t>p</w:t>
      </w:r>
      <w:r w:rsidRPr="000E43BA">
        <w:rPr>
          <w:rFonts w:ascii="Arial" w:hAnsi="Arial" w:cs="Arial"/>
          <w:lang w:val="id-ID"/>
        </w:rPr>
        <w:t xml:space="preserve">emasangan </w:t>
      </w:r>
      <w:r w:rsidR="00E64468" w:rsidRPr="000E43BA">
        <w:rPr>
          <w:rFonts w:ascii="Arial" w:hAnsi="Arial" w:cs="Arial"/>
          <w:lang w:val="id-ID"/>
        </w:rPr>
        <w:t>w</w:t>
      </w:r>
      <w:r w:rsidRPr="000E43BA">
        <w:rPr>
          <w:rFonts w:ascii="Arial" w:hAnsi="Arial" w:cs="Arial"/>
          <w:lang w:val="id-ID"/>
        </w:rPr>
        <w:t xml:space="preserve">all </w:t>
      </w:r>
      <w:r w:rsidR="00E64468" w:rsidRPr="000E43BA">
        <w:rPr>
          <w:rFonts w:ascii="Arial" w:hAnsi="Arial" w:cs="Arial"/>
          <w:lang w:val="id-ID"/>
        </w:rPr>
        <w:t>t</w:t>
      </w:r>
      <w:r w:rsidRPr="000E43BA">
        <w:rPr>
          <w:rFonts w:ascii="Arial" w:hAnsi="Arial" w:cs="Arial"/>
          <w:lang w:val="id-ID"/>
        </w:rPr>
        <w:t>ext</w:t>
      </w:r>
      <w:r w:rsidR="007A757A" w:rsidRPr="000E43BA">
        <w:rPr>
          <w:rFonts w:ascii="Arial" w:hAnsi="Arial" w:cs="Arial"/>
          <w:lang w:val="id-ID"/>
        </w:rPr>
        <w:t xml:space="preserve"> </w:t>
      </w:r>
      <w:r w:rsidR="00E64468" w:rsidRPr="000E43BA">
        <w:rPr>
          <w:rFonts w:ascii="Arial" w:hAnsi="Arial" w:cs="Arial"/>
          <w:lang w:val="id-ID"/>
        </w:rPr>
        <w:t>p</w:t>
      </w:r>
      <w:r w:rsidR="007A757A" w:rsidRPr="000E43BA">
        <w:rPr>
          <w:rFonts w:ascii="Arial" w:hAnsi="Arial" w:cs="Arial"/>
          <w:lang w:val="id-ID"/>
        </w:rPr>
        <w:t xml:space="preserve">engantar </w:t>
      </w:r>
      <w:r w:rsidR="00E64468" w:rsidRPr="000E43BA">
        <w:rPr>
          <w:rFonts w:ascii="Arial" w:hAnsi="Arial" w:cs="Arial"/>
          <w:lang w:val="id-ID"/>
        </w:rPr>
        <w:t>kegiatan p</w:t>
      </w:r>
      <w:r w:rsidR="007A757A" w:rsidRPr="000E43BA">
        <w:rPr>
          <w:rFonts w:ascii="Arial" w:hAnsi="Arial" w:cs="Arial"/>
          <w:lang w:val="id-ID"/>
        </w:rPr>
        <w:t xml:space="preserve">ameran dan </w:t>
      </w:r>
      <w:r w:rsidR="00AD6EC6" w:rsidRPr="000E43BA">
        <w:rPr>
          <w:rFonts w:ascii="Arial" w:hAnsi="Arial" w:cs="Arial"/>
          <w:lang w:val="id-ID"/>
        </w:rPr>
        <w:t>tulisan kuratorial</w:t>
      </w:r>
      <w:r w:rsidR="007A757A" w:rsidRPr="000E43BA">
        <w:rPr>
          <w:rFonts w:ascii="Arial" w:hAnsi="Arial" w:cs="Arial"/>
          <w:lang w:val="id-ID"/>
        </w:rPr>
        <w:t xml:space="preserve"> </w:t>
      </w:r>
    </w:p>
    <w:p w14:paraId="57897A42" w14:textId="25C7FCC5" w:rsidR="005322B3" w:rsidRPr="000E43BA" w:rsidRDefault="00FE6B9C" w:rsidP="00F20668">
      <w:pPr>
        <w:pStyle w:val="Heading1"/>
        <w:numPr>
          <w:ilvl w:val="0"/>
          <w:numId w:val="35"/>
        </w:numPr>
        <w:tabs>
          <w:tab w:val="left" w:pos="941"/>
        </w:tabs>
        <w:rPr>
          <w:rFonts w:ascii="Arial" w:hAnsi="Arial" w:cs="Arial"/>
        </w:rPr>
      </w:pPr>
      <w:r w:rsidRPr="000E43BA">
        <w:rPr>
          <w:rFonts w:ascii="Arial" w:hAnsi="Arial" w:cs="Arial"/>
        </w:rPr>
        <w:lastRenderedPageBreak/>
        <w:t>Opening</w:t>
      </w:r>
      <w:r w:rsidRPr="000E43BA">
        <w:rPr>
          <w:rFonts w:ascii="Arial" w:hAnsi="Arial" w:cs="Arial"/>
          <w:spacing w:val="-3"/>
        </w:rPr>
        <w:t xml:space="preserve"> </w:t>
      </w:r>
      <w:r w:rsidRPr="000E43BA">
        <w:rPr>
          <w:rFonts w:ascii="Arial" w:hAnsi="Arial" w:cs="Arial"/>
        </w:rPr>
        <w:t>Ceremony</w:t>
      </w:r>
      <w:r w:rsidRPr="000E43BA">
        <w:rPr>
          <w:rFonts w:ascii="Arial" w:hAnsi="Arial" w:cs="Arial"/>
          <w:spacing w:val="-2"/>
        </w:rPr>
        <w:t xml:space="preserve"> </w:t>
      </w:r>
      <w:r w:rsidRPr="000E43BA">
        <w:rPr>
          <w:rFonts w:ascii="Arial" w:hAnsi="Arial" w:cs="Arial"/>
        </w:rPr>
        <w:t>&amp;</w:t>
      </w:r>
      <w:r w:rsidRPr="000E43BA">
        <w:rPr>
          <w:rFonts w:ascii="Arial" w:hAnsi="Arial" w:cs="Arial"/>
          <w:spacing w:val="-2"/>
        </w:rPr>
        <w:t xml:space="preserve"> </w:t>
      </w:r>
      <w:r w:rsidRPr="000E43BA">
        <w:rPr>
          <w:rFonts w:ascii="Arial" w:hAnsi="Arial" w:cs="Arial"/>
        </w:rPr>
        <w:t>Apresiasi</w:t>
      </w:r>
    </w:p>
    <w:p w14:paraId="50242133" w14:textId="77777777" w:rsidR="005322B3" w:rsidRPr="000E43BA" w:rsidRDefault="005322B3">
      <w:pPr>
        <w:pStyle w:val="BodyText"/>
        <w:spacing w:before="6"/>
        <w:rPr>
          <w:rFonts w:ascii="Arial" w:hAnsi="Arial" w:cs="Arial"/>
          <w:b/>
          <w:sz w:val="29"/>
        </w:rPr>
      </w:pPr>
    </w:p>
    <w:p w14:paraId="151A7899" w14:textId="77777777" w:rsidR="005322B3" w:rsidRPr="000E43BA" w:rsidRDefault="00FE6B9C" w:rsidP="009164C3">
      <w:pPr>
        <w:pStyle w:val="BodyText"/>
        <w:ind w:left="220" w:firstLine="500"/>
        <w:jc w:val="both"/>
        <w:rPr>
          <w:rFonts w:ascii="Arial" w:hAnsi="Arial" w:cs="Arial"/>
        </w:rPr>
      </w:pPr>
      <w:r w:rsidRPr="000E43BA">
        <w:rPr>
          <w:rFonts w:ascii="Arial" w:hAnsi="Arial" w:cs="Arial"/>
          <w:u w:val="single"/>
        </w:rPr>
        <w:t>Opening</w:t>
      </w:r>
      <w:r w:rsidRPr="000E43BA">
        <w:rPr>
          <w:rFonts w:ascii="Arial" w:hAnsi="Arial" w:cs="Arial"/>
          <w:spacing w:val="-4"/>
          <w:u w:val="single"/>
        </w:rPr>
        <w:t xml:space="preserve"> </w:t>
      </w:r>
      <w:r w:rsidRPr="000E43BA">
        <w:rPr>
          <w:rFonts w:ascii="Arial" w:hAnsi="Arial" w:cs="Arial"/>
          <w:u w:val="single"/>
        </w:rPr>
        <w:t>Ceremony</w:t>
      </w:r>
    </w:p>
    <w:p w14:paraId="33913B9B" w14:textId="77777777" w:rsidR="005322B3" w:rsidRPr="000E43BA" w:rsidRDefault="00FE6B9C" w:rsidP="009164C3">
      <w:pPr>
        <w:pStyle w:val="BodyText"/>
        <w:spacing w:before="199" w:line="360" w:lineRule="auto"/>
        <w:ind w:left="720" w:right="243" w:firstLine="720"/>
        <w:jc w:val="both"/>
        <w:rPr>
          <w:rFonts w:ascii="Arial" w:hAnsi="Arial" w:cs="Arial"/>
        </w:rPr>
      </w:pPr>
      <w:r w:rsidRPr="000E43BA">
        <w:rPr>
          <w:rFonts w:ascii="Arial" w:hAnsi="Arial" w:cs="Arial"/>
        </w:rPr>
        <w:t>Pembukaan Pameran dilaksanakan pada tanggal 11 Desember 2021. Acara dibuka</w:t>
      </w:r>
      <w:r w:rsidRPr="000E43BA">
        <w:rPr>
          <w:rFonts w:ascii="Arial" w:hAnsi="Arial" w:cs="Arial"/>
          <w:spacing w:val="1"/>
        </w:rPr>
        <w:t xml:space="preserve"> </w:t>
      </w:r>
      <w:r w:rsidRPr="000E43BA">
        <w:rPr>
          <w:rFonts w:ascii="Arial" w:hAnsi="Arial" w:cs="Arial"/>
        </w:rPr>
        <w:t>oleh Rektor UMB yang pada masa itu masih dijabat oleh Prof. Dr. Ngadino Surip. Dihadiri</w:t>
      </w:r>
      <w:r w:rsidRPr="000E43BA">
        <w:rPr>
          <w:rFonts w:ascii="Arial" w:hAnsi="Arial" w:cs="Arial"/>
          <w:spacing w:val="1"/>
        </w:rPr>
        <w:t xml:space="preserve"> </w:t>
      </w:r>
      <w:r w:rsidRPr="000E43BA">
        <w:rPr>
          <w:rFonts w:ascii="Arial" w:hAnsi="Arial" w:cs="Arial"/>
        </w:rPr>
        <w:t>oleh Dekan FDSK &amp; rekan-rekan dosen Universitas Mercu Buana. Maggy Hutahuruk juga</w:t>
      </w:r>
      <w:r w:rsidRPr="000E43BA">
        <w:rPr>
          <w:rFonts w:ascii="Arial" w:hAnsi="Arial" w:cs="Arial"/>
          <w:spacing w:val="1"/>
        </w:rPr>
        <w:t xml:space="preserve"> </w:t>
      </w:r>
      <w:r w:rsidRPr="000E43BA">
        <w:rPr>
          <w:rFonts w:ascii="Arial" w:hAnsi="Arial" w:cs="Arial"/>
        </w:rPr>
        <w:t>hadir mendampingi selaku owner 2Madison Gallery. Acara diramaikan oleh mahasiswa</w:t>
      </w:r>
      <w:r w:rsidRPr="000E43BA">
        <w:rPr>
          <w:rFonts w:ascii="Arial" w:hAnsi="Arial" w:cs="Arial"/>
          <w:spacing w:val="1"/>
        </w:rPr>
        <w:t xml:space="preserve"> </w:t>
      </w:r>
      <w:r w:rsidRPr="000E43BA">
        <w:rPr>
          <w:rFonts w:ascii="Arial" w:hAnsi="Arial" w:cs="Arial"/>
        </w:rPr>
        <w:t>UMB,</w:t>
      </w:r>
      <w:r w:rsidRPr="000E43BA">
        <w:rPr>
          <w:rFonts w:ascii="Arial" w:hAnsi="Arial" w:cs="Arial"/>
          <w:spacing w:val="-1"/>
        </w:rPr>
        <w:t xml:space="preserve"> </w:t>
      </w:r>
      <w:r w:rsidRPr="000E43BA">
        <w:rPr>
          <w:rFonts w:ascii="Arial" w:hAnsi="Arial" w:cs="Arial"/>
        </w:rPr>
        <w:t>Pengunjung masyarakat</w:t>
      </w:r>
      <w:r w:rsidRPr="000E43BA">
        <w:rPr>
          <w:rFonts w:ascii="Arial" w:hAnsi="Arial" w:cs="Arial"/>
          <w:spacing w:val="2"/>
        </w:rPr>
        <w:t xml:space="preserve"> </w:t>
      </w:r>
      <w:r w:rsidRPr="000E43BA">
        <w:rPr>
          <w:rFonts w:ascii="Arial" w:hAnsi="Arial" w:cs="Arial"/>
        </w:rPr>
        <w:t>lokal</w:t>
      </w:r>
      <w:r w:rsidRPr="000E43BA">
        <w:rPr>
          <w:rFonts w:ascii="Arial" w:hAnsi="Arial" w:cs="Arial"/>
          <w:spacing w:val="3"/>
        </w:rPr>
        <w:t xml:space="preserve"> </w:t>
      </w:r>
      <w:r w:rsidRPr="000E43BA">
        <w:rPr>
          <w:rFonts w:ascii="Arial" w:hAnsi="Arial" w:cs="Arial"/>
        </w:rPr>
        <w:t>maupun mancanegara.</w:t>
      </w:r>
    </w:p>
    <w:p w14:paraId="65A881B9" w14:textId="0804E2D9" w:rsidR="005322B3" w:rsidRPr="000E43BA" w:rsidRDefault="0046261D">
      <w:pPr>
        <w:pStyle w:val="BodyText"/>
        <w:spacing w:before="5"/>
        <w:rPr>
          <w:rFonts w:ascii="Arial" w:hAnsi="Arial" w:cs="Arial"/>
          <w:sz w:val="15"/>
        </w:rPr>
      </w:pPr>
      <w:r w:rsidRPr="000E43BA">
        <w:rPr>
          <w:rFonts w:ascii="Arial" w:hAnsi="Arial" w:cs="Arial"/>
          <w:noProof/>
          <w:lang w:val="en-US"/>
        </w:rPr>
        <w:drawing>
          <wp:anchor distT="0" distB="0" distL="0" distR="0" simplePos="0" relativeHeight="251620864" behindDoc="0" locked="0" layoutInCell="1" allowOverlap="1" wp14:anchorId="0D0C3E8E" wp14:editId="0440CDEB">
            <wp:simplePos x="0" y="0"/>
            <wp:positionH relativeFrom="page">
              <wp:posOffset>1433732</wp:posOffset>
            </wp:positionH>
            <wp:positionV relativeFrom="paragraph">
              <wp:posOffset>139700</wp:posOffset>
            </wp:positionV>
            <wp:extent cx="1611630" cy="2865120"/>
            <wp:effectExtent l="0" t="0" r="1270" b="5080"/>
            <wp:wrapTopAndBottom/>
            <wp:docPr id="4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5.jpeg"/>
                    <pic:cNvPicPr/>
                  </pic:nvPicPr>
                  <pic:blipFill>
                    <a:blip r:embed="rId80" cstate="print"/>
                    <a:stretch>
                      <a:fillRect/>
                    </a:stretch>
                  </pic:blipFill>
                  <pic:spPr>
                    <a:xfrm>
                      <a:off x="0" y="0"/>
                      <a:ext cx="1611630" cy="2865120"/>
                    </a:xfrm>
                    <a:prstGeom prst="rect">
                      <a:avLst/>
                    </a:prstGeom>
                  </pic:spPr>
                </pic:pic>
              </a:graphicData>
            </a:graphic>
            <wp14:sizeRelH relativeFrom="margin">
              <wp14:pctWidth>0</wp14:pctWidth>
            </wp14:sizeRelH>
            <wp14:sizeRelV relativeFrom="margin">
              <wp14:pctHeight>0</wp14:pctHeight>
            </wp14:sizeRelV>
          </wp:anchor>
        </w:drawing>
      </w:r>
      <w:r w:rsidRPr="000E43BA">
        <w:rPr>
          <w:rFonts w:ascii="Arial" w:hAnsi="Arial" w:cs="Arial"/>
          <w:noProof/>
          <w:lang w:val="en-US"/>
        </w:rPr>
        <w:drawing>
          <wp:anchor distT="0" distB="0" distL="0" distR="0" simplePos="0" relativeHeight="251621888" behindDoc="0" locked="0" layoutInCell="1" allowOverlap="1" wp14:anchorId="0D4E0601" wp14:editId="45286A37">
            <wp:simplePos x="0" y="0"/>
            <wp:positionH relativeFrom="page">
              <wp:posOffset>3161567</wp:posOffset>
            </wp:positionH>
            <wp:positionV relativeFrom="paragraph">
              <wp:posOffset>139700</wp:posOffset>
            </wp:positionV>
            <wp:extent cx="1735455" cy="2870835"/>
            <wp:effectExtent l="0" t="0" r="4445" b="0"/>
            <wp:wrapTopAndBottom/>
            <wp:docPr id="4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6.jpeg"/>
                    <pic:cNvPicPr/>
                  </pic:nvPicPr>
                  <pic:blipFill>
                    <a:blip r:embed="rId81" cstate="print"/>
                    <a:stretch>
                      <a:fillRect/>
                    </a:stretch>
                  </pic:blipFill>
                  <pic:spPr>
                    <a:xfrm>
                      <a:off x="0" y="0"/>
                      <a:ext cx="1735455" cy="2870835"/>
                    </a:xfrm>
                    <a:prstGeom prst="rect">
                      <a:avLst/>
                    </a:prstGeom>
                  </pic:spPr>
                </pic:pic>
              </a:graphicData>
            </a:graphic>
            <wp14:sizeRelH relativeFrom="margin">
              <wp14:pctWidth>0</wp14:pctWidth>
            </wp14:sizeRelH>
            <wp14:sizeRelV relativeFrom="margin">
              <wp14:pctHeight>0</wp14:pctHeight>
            </wp14:sizeRelV>
          </wp:anchor>
        </w:drawing>
      </w:r>
      <w:r w:rsidRPr="000E43BA">
        <w:rPr>
          <w:rFonts w:ascii="Arial" w:hAnsi="Arial" w:cs="Arial"/>
          <w:noProof/>
          <w:lang w:val="en-US"/>
        </w:rPr>
        <w:drawing>
          <wp:anchor distT="0" distB="0" distL="0" distR="0" simplePos="0" relativeHeight="251622912" behindDoc="0" locked="0" layoutInCell="1" allowOverlap="1" wp14:anchorId="5D7F579F" wp14:editId="3A7FA283">
            <wp:simplePos x="0" y="0"/>
            <wp:positionH relativeFrom="page">
              <wp:posOffset>5023583</wp:posOffset>
            </wp:positionH>
            <wp:positionV relativeFrom="paragraph">
              <wp:posOffset>137795</wp:posOffset>
            </wp:positionV>
            <wp:extent cx="1617345" cy="2865120"/>
            <wp:effectExtent l="0" t="0" r="0" b="5080"/>
            <wp:wrapTopAndBottom/>
            <wp:docPr id="4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7.jpeg"/>
                    <pic:cNvPicPr/>
                  </pic:nvPicPr>
                  <pic:blipFill>
                    <a:blip r:embed="rId82" cstate="print"/>
                    <a:stretch>
                      <a:fillRect/>
                    </a:stretch>
                  </pic:blipFill>
                  <pic:spPr>
                    <a:xfrm>
                      <a:off x="0" y="0"/>
                      <a:ext cx="1617345" cy="2865120"/>
                    </a:xfrm>
                    <a:prstGeom prst="rect">
                      <a:avLst/>
                    </a:prstGeom>
                  </pic:spPr>
                </pic:pic>
              </a:graphicData>
            </a:graphic>
            <wp14:sizeRelH relativeFrom="margin">
              <wp14:pctWidth>0</wp14:pctWidth>
            </wp14:sizeRelH>
            <wp14:sizeRelV relativeFrom="margin">
              <wp14:pctHeight>0</wp14:pctHeight>
            </wp14:sizeRelV>
          </wp:anchor>
        </w:drawing>
      </w:r>
    </w:p>
    <w:p w14:paraId="0C857CF0" w14:textId="3E7F566E" w:rsidR="005322B3" w:rsidRPr="000E43BA" w:rsidRDefault="00310274">
      <w:pPr>
        <w:pStyle w:val="BodyText"/>
        <w:rPr>
          <w:rFonts w:ascii="Arial" w:hAnsi="Arial" w:cs="Arial"/>
          <w:sz w:val="12"/>
        </w:rPr>
      </w:pPr>
      <w:r w:rsidRPr="000E43BA">
        <w:rPr>
          <w:rFonts w:ascii="Arial" w:hAnsi="Arial" w:cs="Arial"/>
          <w:noProof/>
          <w:lang w:val="en-US"/>
        </w:rPr>
        <w:drawing>
          <wp:anchor distT="0" distB="0" distL="0" distR="0" simplePos="0" relativeHeight="251623936" behindDoc="0" locked="0" layoutInCell="1" allowOverlap="1" wp14:anchorId="40607657" wp14:editId="4D8A4FF5">
            <wp:simplePos x="0" y="0"/>
            <wp:positionH relativeFrom="page">
              <wp:posOffset>1434465</wp:posOffset>
            </wp:positionH>
            <wp:positionV relativeFrom="paragraph">
              <wp:posOffset>3002915</wp:posOffset>
            </wp:positionV>
            <wp:extent cx="5205095" cy="3468475"/>
            <wp:effectExtent l="0" t="0" r="1905" b="0"/>
            <wp:wrapTopAndBottom/>
            <wp:docPr id="4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8.jpeg"/>
                    <pic:cNvPicPr/>
                  </pic:nvPicPr>
                  <pic:blipFill>
                    <a:blip r:embed="rId83" cstate="print"/>
                    <a:stretch>
                      <a:fillRect/>
                    </a:stretch>
                  </pic:blipFill>
                  <pic:spPr>
                    <a:xfrm>
                      <a:off x="0" y="0"/>
                      <a:ext cx="5205095" cy="3468475"/>
                    </a:xfrm>
                    <a:prstGeom prst="rect">
                      <a:avLst/>
                    </a:prstGeom>
                  </pic:spPr>
                </pic:pic>
              </a:graphicData>
            </a:graphic>
            <wp14:sizeRelH relativeFrom="margin">
              <wp14:pctWidth>0</wp14:pctWidth>
            </wp14:sizeRelH>
            <wp14:sizeRelV relativeFrom="margin">
              <wp14:pctHeight>0</wp14:pctHeight>
            </wp14:sizeRelV>
          </wp:anchor>
        </w:drawing>
      </w:r>
    </w:p>
    <w:p w14:paraId="7816B7C9" w14:textId="77777777" w:rsidR="005322B3" w:rsidRPr="000E43BA" w:rsidRDefault="005322B3">
      <w:pPr>
        <w:rPr>
          <w:rFonts w:ascii="Arial" w:hAnsi="Arial" w:cs="Arial"/>
          <w:sz w:val="12"/>
        </w:rPr>
        <w:sectPr w:rsidR="005322B3" w:rsidRPr="000E43BA">
          <w:pgSz w:w="11940" w:h="16860"/>
          <w:pgMar w:top="1600" w:right="1180" w:bottom="1380" w:left="1480" w:header="0" w:footer="1189" w:gutter="0"/>
          <w:cols w:space="720"/>
        </w:sectPr>
      </w:pPr>
    </w:p>
    <w:p w14:paraId="1A95877E" w14:textId="1C1D2FFD" w:rsidR="005322B3" w:rsidRPr="00F20668" w:rsidRDefault="00FE6B9C" w:rsidP="00F20668">
      <w:pPr>
        <w:pStyle w:val="BodyText"/>
        <w:numPr>
          <w:ilvl w:val="0"/>
          <w:numId w:val="23"/>
        </w:numPr>
        <w:spacing w:before="101"/>
        <w:rPr>
          <w:rFonts w:ascii="Arial" w:hAnsi="Arial" w:cs="Arial"/>
          <w:b/>
          <w:bCs/>
        </w:rPr>
      </w:pPr>
      <w:r w:rsidRPr="00F20668">
        <w:rPr>
          <w:rFonts w:ascii="Arial" w:hAnsi="Arial" w:cs="Arial"/>
          <w:b/>
          <w:bCs/>
        </w:rPr>
        <w:lastRenderedPageBreak/>
        <w:t>Apresiasi</w:t>
      </w:r>
    </w:p>
    <w:p w14:paraId="757BAEC8" w14:textId="4BA7CD57" w:rsidR="005322B3" w:rsidRPr="000E43BA" w:rsidRDefault="00FE6B9C" w:rsidP="009164C3">
      <w:pPr>
        <w:pStyle w:val="BodyText"/>
        <w:spacing w:before="199" w:line="360" w:lineRule="auto"/>
        <w:ind w:left="720" w:right="237" w:firstLine="720"/>
        <w:jc w:val="both"/>
        <w:rPr>
          <w:rFonts w:ascii="Arial" w:hAnsi="Arial" w:cs="Arial"/>
        </w:rPr>
      </w:pPr>
      <w:r w:rsidRPr="000E43BA">
        <w:rPr>
          <w:rFonts w:ascii="Arial" w:hAnsi="Arial" w:cs="Arial"/>
        </w:rPr>
        <w:t>Antusiasme</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1"/>
        </w:rPr>
        <w:t xml:space="preserve"> </w:t>
      </w:r>
      <w:r w:rsidRPr="000E43BA">
        <w:rPr>
          <w:rFonts w:ascii="Arial" w:hAnsi="Arial" w:cs="Arial"/>
        </w:rPr>
        <w:t>terhadap</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1"/>
        </w:rPr>
        <w:t xml:space="preserve"> </w:t>
      </w:r>
      <w:r w:rsidRPr="000E43BA">
        <w:rPr>
          <w:rFonts w:ascii="Arial" w:hAnsi="Arial" w:cs="Arial"/>
        </w:rPr>
        <w:t>”How</w:t>
      </w:r>
      <w:r w:rsidRPr="000E43BA">
        <w:rPr>
          <w:rFonts w:ascii="Arial" w:hAnsi="Arial" w:cs="Arial"/>
          <w:spacing w:val="1"/>
        </w:rPr>
        <w:t xml:space="preserve"> </w:t>
      </w:r>
      <w:r w:rsidRPr="000E43BA">
        <w:rPr>
          <w:rFonts w:ascii="Arial" w:hAnsi="Arial" w:cs="Arial"/>
        </w:rPr>
        <w:t>Are</w:t>
      </w:r>
      <w:r w:rsidRPr="000E43BA">
        <w:rPr>
          <w:rFonts w:ascii="Arial" w:hAnsi="Arial" w:cs="Arial"/>
          <w:spacing w:val="1"/>
        </w:rPr>
        <w:t xml:space="preserve"> </w:t>
      </w:r>
      <w:r w:rsidRPr="000E43BA">
        <w:rPr>
          <w:rFonts w:ascii="Arial" w:hAnsi="Arial" w:cs="Arial"/>
        </w:rPr>
        <w:t>You?”</w:t>
      </w:r>
      <w:r w:rsidRPr="000E43BA">
        <w:rPr>
          <w:rFonts w:ascii="Arial" w:hAnsi="Arial" w:cs="Arial"/>
          <w:spacing w:val="1"/>
        </w:rPr>
        <w:t xml:space="preserve"> </w:t>
      </w:r>
      <w:r w:rsidRPr="000E43BA">
        <w:rPr>
          <w:rFonts w:ascii="Arial" w:hAnsi="Arial" w:cs="Arial"/>
        </w:rPr>
        <w:t>dapat</w:t>
      </w:r>
      <w:r w:rsidRPr="000E43BA">
        <w:rPr>
          <w:rFonts w:ascii="Arial" w:hAnsi="Arial" w:cs="Arial"/>
          <w:spacing w:val="1"/>
        </w:rPr>
        <w:t xml:space="preserve"> </w:t>
      </w:r>
      <w:r w:rsidRPr="000E43BA">
        <w:rPr>
          <w:rFonts w:ascii="Arial" w:hAnsi="Arial" w:cs="Arial"/>
        </w:rPr>
        <w:t>dilihat</w:t>
      </w:r>
      <w:r w:rsidRPr="000E43BA">
        <w:rPr>
          <w:rFonts w:ascii="Arial" w:hAnsi="Arial" w:cs="Arial"/>
          <w:spacing w:val="1"/>
        </w:rPr>
        <w:t xml:space="preserve"> </w:t>
      </w:r>
      <w:r w:rsidRPr="000E43BA">
        <w:rPr>
          <w:rFonts w:ascii="Arial" w:hAnsi="Arial" w:cs="Arial"/>
        </w:rPr>
        <w:t>dari</w:t>
      </w:r>
      <w:r w:rsidRPr="000E43BA">
        <w:rPr>
          <w:rFonts w:ascii="Arial" w:hAnsi="Arial" w:cs="Arial"/>
          <w:spacing w:val="1"/>
        </w:rPr>
        <w:t xml:space="preserve"> </w:t>
      </w:r>
      <w:r w:rsidRPr="000E43BA">
        <w:rPr>
          <w:rFonts w:ascii="Arial" w:hAnsi="Arial" w:cs="Arial"/>
        </w:rPr>
        <w:t>padatnya</w:t>
      </w:r>
      <w:r w:rsidRPr="000E43BA">
        <w:rPr>
          <w:rFonts w:ascii="Arial" w:hAnsi="Arial" w:cs="Arial"/>
          <w:spacing w:val="1"/>
        </w:rPr>
        <w:t xml:space="preserve"> </w:t>
      </w:r>
      <w:r w:rsidRPr="000E43BA">
        <w:rPr>
          <w:rFonts w:ascii="Arial" w:hAnsi="Arial" w:cs="Arial"/>
        </w:rPr>
        <w:t>pengunjung</w:t>
      </w:r>
      <w:r w:rsidRPr="000E43BA">
        <w:rPr>
          <w:rFonts w:ascii="Arial" w:hAnsi="Arial" w:cs="Arial"/>
          <w:spacing w:val="1"/>
        </w:rPr>
        <w:t xml:space="preserve"> </w:t>
      </w:r>
      <w:r w:rsidRPr="000E43BA">
        <w:rPr>
          <w:rFonts w:ascii="Arial" w:hAnsi="Arial" w:cs="Arial"/>
        </w:rPr>
        <w:t>selama</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1"/>
        </w:rPr>
        <w:t xml:space="preserve"> </w:t>
      </w:r>
      <w:r w:rsidRPr="000E43BA">
        <w:rPr>
          <w:rFonts w:ascii="Arial" w:hAnsi="Arial" w:cs="Arial"/>
        </w:rPr>
        <w:t>berlangsung.</w:t>
      </w:r>
      <w:r w:rsidRPr="000E43BA">
        <w:rPr>
          <w:rFonts w:ascii="Arial" w:hAnsi="Arial" w:cs="Arial"/>
          <w:spacing w:val="1"/>
        </w:rPr>
        <w:t xml:space="preserve"> </w:t>
      </w:r>
      <w:r w:rsidRPr="000E43BA">
        <w:rPr>
          <w:rFonts w:ascii="Arial" w:hAnsi="Arial" w:cs="Arial"/>
        </w:rPr>
        <w:t>Hal</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berkat</w:t>
      </w:r>
      <w:r w:rsidRPr="000E43BA">
        <w:rPr>
          <w:rFonts w:ascii="Arial" w:hAnsi="Arial" w:cs="Arial"/>
          <w:spacing w:val="1"/>
        </w:rPr>
        <w:t xml:space="preserve"> </w:t>
      </w:r>
      <w:r w:rsidRPr="000E43BA">
        <w:rPr>
          <w:rFonts w:ascii="Arial" w:hAnsi="Arial" w:cs="Arial"/>
        </w:rPr>
        <w:t>aktifnya</w:t>
      </w:r>
      <w:r w:rsidRPr="000E43BA">
        <w:rPr>
          <w:rFonts w:ascii="Arial" w:hAnsi="Arial" w:cs="Arial"/>
          <w:spacing w:val="1"/>
        </w:rPr>
        <w:t xml:space="preserve"> </w:t>
      </w:r>
      <w:r w:rsidRPr="000E43BA">
        <w:rPr>
          <w:rFonts w:ascii="Arial" w:hAnsi="Arial" w:cs="Arial"/>
        </w:rPr>
        <w:t>promosi</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dilakukan</w:t>
      </w:r>
      <w:r w:rsidRPr="000E43BA">
        <w:rPr>
          <w:rFonts w:ascii="Arial" w:hAnsi="Arial" w:cs="Arial"/>
          <w:spacing w:val="1"/>
        </w:rPr>
        <w:t xml:space="preserve"> </w:t>
      </w:r>
      <w:r w:rsidRPr="000E43BA">
        <w:rPr>
          <w:rFonts w:ascii="Arial" w:hAnsi="Arial" w:cs="Arial"/>
        </w:rPr>
        <w:t>kedua</w:t>
      </w:r>
      <w:r w:rsidRPr="000E43BA">
        <w:rPr>
          <w:rFonts w:ascii="Arial" w:hAnsi="Arial" w:cs="Arial"/>
          <w:spacing w:val="1"/>
        </w:rPr>
        <w:t xml:space="preserve"> </w:t>
      </w:r>
      <w:r w:rsidRPr="000E43BA">
        <w:rPr>
          <w:rFonts w:ascii="Arial" w:hAnsi="Arial" w:cs="Arial"/>
        </w:rPr>
        <w:t>belah</w:t>
      </w:r>
      <w:r w:rsidRPr="000E43BA">
        <w:rPr>
          <w:rFonts w:ascii="Arial" w:hAnsi="Arial" w:cs="Arial"/>
          <w:spacing w:val="1"/>
        </w:rPr>
        <w:t xml:space="preserve"> </w:t>
      </w:r>
      <w:r w:rsidRPr="000E43BA">
        <w:rPr>
          <w:rFonts w:ascii="Arial" w:hAnsi="Arial" w:cs="Arial"/>
        </w:rPr>
        <w:t>pihak</w:t>
      </w:r>
      <w:r w:rsidRPr="000E43BA">
        <w:rPr>
          <w:rFonts w:ascii="Arial" w:hAnsi="Arial" w:cs="Arial"/>
          <w:spacing w:val="1"/>
        </w:rPr>
        <w:t xml:space="preserve"> </w:t>
      </w:r>
      <w:r w:rsidRPr="000E43BA">
        <w:rPr>
          <w:rFonts w:ascii="Arial" w:hAnsi="Arial" w:cs="Arial"/>
        </w:rPr>
        <w:t>(Universitas</w:t>
      </w:r>
      <w:r w:rsidRPr="000E43BA">
        <w:rPr>
          <w:rFonts w:ascii="Arial" w:hAnsi="Arial" w:cs="Arial"/>
          <w:spacing w:val="1"/>
        </w:rPr>
        <w:t xml:space="preserve"> </w:t>
      </w:r>
      <w:r w:rsidRPr="000E43BA">
        <w:rPr>
          <w:rFonts w:ascii="Arial" w:hAnsi="Arial" w:cs="Arial"/>
        </w:rPr>
        <w:t>Mercu</w:t>
      </w:r>
      <w:r w:rsidRPr="000E43BA">
        <w:rPr>
          <w:rFonts w:ascii="Arial" w:hAnsi="Arial" w:cs="Arial"/>
          <w:spacing w:val="1"/>
        </w:rPr>
        <w:t xml:space="preserve"> </w:t>
      </w:r>
      <w:r w:rsidRPr="000E43BA">
        <w:rPr>
          <w:rFonts w:ascii="Arial" w:hAnsi="Arial" w:cs="Arial"/>
        </w:rPr>
        <w:t>Buana</w:t>
      </w:r>
      <w:r w:rsidRPr="000E43BA">
        <w:rPr>
          <w:rFonts w:ascii="Arial" w:hAnsi="Arial" w:cs="Arial"/>
          <w:spacing w:val="1"/>
        </w:rPr>
        <w:t xml:space="preserve"> </w:t>
      </w:r>
      <w:r w:rsidRPr="000E43BA">
        <w:rPr>
          <w:rFonts w:ascii="Arial" w:hAnsi="Arial" w:cs="Arial"/>
        </w:rPr>
        <w:t>&amp;</w:t>
      </w:r>
      <w:r w:rsidRPr="000E43BA">
        <w:rPr>
          <w:rFonts w:ascii="Arial" w:hAnsi="Arial" w:cs="Arial"/>
          <w:spacing w:val="1"/>
        </w:rPr>
        <w:t xml:space="preserve"> </w:t>
      </w:r>
      <w:r w:rsidRPr="000E43BA">
        <w:rPr>
          <w:rFonts w:ascii="Arial" w:hAnsi="Arial" w:cs="Arial"/>
        </w:rPr>
        <w:t>2Madison</w:t>
      </w:r>
      <w:r w:rsidRPr="000E43BA">
        <w:rPr>
          <w:rFonts w:ascii="Arial" w:hAnsi="Arial" w:cs="Arial"/>
          <w:spacing w:val="1"/>
        </w:rPr>
        <w:t xml:space="preserve"> </w:t>
      </w:r>
      <w:r w:rsidRPr="000E43BA">
        <w:rPr>
          <w:rFonts w:ascii="Arial" w:hAnsi="Arial" w:cs="Arial"/>
        </w:rPr>
        <w:t>Gallery) secara online maupun offline.</w:t>
      </w:r>
      <w:r w:rsidRPr="000E43BA">
        <w:rPr>
          <w:rFonts w:ascii="Arial" w:hAnsi="Arial" w:cs="Arial"/>
          <w:spacing w:val="1"/>
        </w:rPr>
        <w:t xml:space="preserve"> </w:t>
      </w:r>
      <w:r w:rsidRPr="000E43BA">
        <w:rPr>
          <w:rFonts w:ascii="Arial" w:hAnsi="Arial" w:cs="Arial"/>
        </w:rPr>
        <w:t>Terlihat antusiasme dan raut bahagia pada wajah</w:t>
      </w:r>
      <w:r w:rsidRPr="000E43BA">
        <w:rPr>
          <w:rFonts w:ascii="Arial" w:hAnsi="Arial" w:cs="Arial"/>
          <w:spacing w:val="1"/>
        </w:rPr>
        <w:t xml:space="preserve"> </w:t>
      </w:r>
      <w:r w:rsidRPr="000E43BA">
        <w:rPr>
          <w:rFonts w:ascii="Arial" w:hAnsi="Arial" w:cs="Arial"/>
        </w:rPr>
        <w:t>pengunjung pameran saat menikmati karya-karya yang disajikan dalam ruang pamer. Hal</w:t>
      </w:r>
      <w:r w:rsidRPr="000E43BA">
        <w:rPr>
          <w:rFonts w:ascii="Arial" w:hAnsi="Arial" w:cs="Arial"/>
          <w:spacing w:val="1"/>
        </w:rPr>
        <w:t xml:space="preserve"> </w:t>
      </w:r>
      <w:r w:rsidRPr="000E43BA">
        <w:rPr>
          <w:rFonts w:ascii="Arial" w:hAnsi="Arial" w:cs="Arial"/>
        </w:rPr>
        <w:t>ini menandai keberhasilan tujuan pameran sebagai art therapy untuk melepas ketegangan</w:t>
      </w:r>
      <w:r w:rsidRPr="000E43BA">
        <w:rPr>
          <w:rFonts w:ascii="Arial" w:hAnsi="Arial" w:cs="Arial"/>
          <w:spacing w:val="1"/>
        </w:rPr>
        <w:t xml:space="preserve"> </w:t>
      </w:r>
      <w:r w:rsidRPr="000E43BA">
        <w:rPr>
          <w:rFonts w:ascii="Arial" w:hAnsi="Arial" w:cs="Arial"/>
        </w:rPr>
        <w:t>mental</w:t>
      </w:r>
      <w:r w:rsidRPr="000E43BA">
        <w:rPr>
          <w:rFonts w:ascii="Arial" w:hAnsi="Arial" w:cs="Arial"/>
          <w:spacing w:val="-3"/>
        </w:rPr>
        <w:t xml:space="preserve"> </w:t>
      </w:r>
      <w:r w:rsidRPr="000E43BA">
        <w:rPr>
          <w:rFonts w:ascii="Arial" w:hAnsi="Arial" w:cs="Arial"/>
        </w:rPr>
        <w:t>yang dirasakan</w:t>
      </w:r>
      <w:r w:rsidR="00FA3368">
        <w:rPr>
          <w:rFonts w:ascii="Arial" w:hAnsi="Arial" w:cs="Arial"/>
          <w:lang w:val="id-ID"/>
        </w:rPr>
        <w:t>nya selama ini</w:t>
      </w:r>
      <w:r w:rsidRPr="000E43BA">
        <w:rPr>
          <w:rFonts w:ascii="Arial" w:hAnsi="Arial" w:cs="Arial"/>
        </w:rPr>
        <w:t>.</w:t>
      </w:r>
    </w:p>
    <w:p w14:paraId="24ED2FD6" w14:textId="046986B8" w:rsidR="005322B3" w:rsidRPr="000E43BA" w:rsidRDefault="00FE6B9C" w:rsidP="009164C3">
      <w:pPr>
        <w:pStyle w:val="BodyText"/>
        <w:spacing w:before="64" w:line="360" w:lineRule="auto"/>
        <w:ind w:left="720" w:right="240" w:firstLine="720"/>
        <w:jc w:val="both"/>
        <w:rPr>
          <w:rFonts w:ascii="Arial" w:hAnsi="Arial" w:cs="Arial"/>
        </w:rPr>
      </w:pPr>
      <w:r w:rsidRPr="000E43BA">
        <w:rPr>
          <w:rFonts w:ascii="Arial" w:hAnsi="Arial" w:cs="Arial"/>
        </w:rPr>
        <w:t>Selama</w:t>
      </w:r>
      <w:r w:rsidRPr="000E43BA">
        <w:rPr>
          <w:rFonts w:ascii="Arial" w:hAnsi="Arial" w:cs="Arial"/>
          <w:spacing w:val="1"/>
        </w:rPr>
        <w:t xml:space="preserve"> </w:t>
      </w:r>
      <w:r w:rsidR="00F34650">
        <w:rPr>
          <w:rFonts w:ascii="Arial" w:hAnsi="Arial" w:cs="Arial"/>
          <w:spacing w:val="1"/>
          <w:lang w:val="id-ID"/>
        </w:rPr>
        <w:t xml:space="preserve">penyelenggaraan </w:t>
      </w:r>
      <w:r w:rsidRPr="000E43BA">
        <w:rPr>
          <w:rFonts w:ascii="Arial" w:hAnsi="Arial" w:cs="Arial"/>
        </w:rPr>
        <w:t>pameran</w:t>
      </w:r>
      <w:r w:rsidR="00F34650">
        <w:rPr>
          <w:rFonts w:ascii="Arial" w:hAnsi="Arial" w:cs="Arial"/>
          <w:lang w:val="id-ID"/>
        </w:rPr>
        <w:t xml:space="preserve"> ini</w:t>
      </w:r>
      <w:r w:rsidRPr="000E43BA">
        <w:rPr>
          <w:rFonts w:ascii="Arial" w:hAnsi="Arial" w:cs="Arial"/>
        </w:rPr>
        <w:t>,</w:t>
      </w:r>
      <w:r w:rsidRPr="000E43BA">
        <w:rPr>
          <w:rFonts w:ascii="Arial" w:hAnsi="Arial" w:cs="Arial"/>
          <w:spacing w:val="1"/>
        </w:rPr>
        <w:t xml:space="preserve"> </w:t>
      </w:r>
      <w:r w:rsidRPr="000E43BA">
        <w:rPr>
          <w:rFonts w:ascii="Arial" w:hAnsi="Arial" w:cs="Arial"/>
        </w:rPr>
        <w:t>kita</w:t>
      </w:r>
      <w:r w:rsidRPr="000E43BA">
        <w:rPr>
          <w:rFonts w:ascii="Arial" w:hAnsi="Arial" w:cs="Arial"/>
          <w:spacing w:val="1"/>
        </w:rPr>
        <w:t xml:space="preserve"> </w:t>
      </w:r>
      <w:r w:rsidRPr="000E43BA">
        <w:rPr>
          <w:rFonts w:ascii="Arial" w:hAnsi="Arial" w:cs="Arial"/>
        </w:rPr>
        <w:t>dapat</w:t>
      </w:r>
      <w:r w:rsidRPr="000E43BA">
        <w:rPr>
          <w:rFonts w:ascii="Arial" w:hAnsi="Arial" w:cs="Arial"/>
          <w:spacing w:val="1"/>
        </w:rPr>
        <w:t xml:space="preserve"> </w:t>
      </w:r>
      <w:r w:rsidRPr="000E43BA">
        <w:rPr>
          <w:rFonts w:ascii="Arial" w:hAnsi="Arial" w:cs="Arial"/>
        </w:rPr>
        <w:t>menyaksikan</w:t>
      </w:r>
      <w:r w:rsidRPr="000E43BA">
        <w:rPr>
          <w:rFonts w:ascii="Arial" w:hAnsi="Arial" w:cs="Arial"/>
          <w:spacing w:val="1"/>
        </w:rPr>
        <w:t xml:space="preserve"> </w:t>
      </w:r>
      <w:r w:rsidRPr="000E43BA">
        <w:rPr>
          <w:rFonts w:ascii="Arial" w:hAnsi="Arial" w:cs="Arial"/>
        </w:rPr>
        <w:t>adanya</w:t>
      </w:r>
      <w:r w:rsidRPr="000E43BA">
        <w:rPr>
          <w:rFonts w:ascii="Arial" w:hAnsi="Arial" w:cs="Arial"/>
          <w:spacing w:val="1"/>
        </w:rPr>
        <w:t xml:space="preserve"> </w:t>
      </w:r>
      <w:r w:rsidRPr="000E43BA">
        <w:rPr>
          <w:rFonts w:ascii="Arial" w:hAnsi="Arial" w:cs="Arial"/>
        </w:rPr>
        <w:t>penghayatan</w:t>
      </w:r>
      <w:r w:rsidRPr="000E43BA">
        <w:rPr>
          <w:rFonts w:ascii="Arial" w:hAnsi="Arial" w:cs="Arial"/>
          <w:spacing w:val="-57"/>
        </w:rPr>
        <w:t xml:space="preserve"> </w:t>
      </w:r>
      <w:r w:rsidRPr="000E43BA">
        <w:rPr>
          <w:rFonts w:ascii="Arial" w:hAnsi="Arial" w:cs="Arial"/>
        </w:rPr>
        <w:t>pengunjung</w:t>
      </w:r>
      <w:r w:rsidRPr="000E43BA">
        <w:rPr>
          <w:rFonts w:ascii="Arial" w:hAnsi="Arial" w:cs="Arial"/>
          <w:spacing w:val="1"/>
        </w:rPr>
        <w:t xml:space="preserve"> </w:t>
      </w:r>
      <w:r w:rsidRPr="000E43BA">
        <w:rPr>
          <w:rFonts w:ascii="Arial" w:hAnsi="Arial" w:cs="Arial"/>
        </w:rPr>
        <w:t>terhadap</w:t>
      </w:r>
      <w:r w:rsidRPr="000E43BA">
        <w:rPr>
          <w:rFonts w:ascii="Arial" w:hAnsi="Arial" w:cs="Arial"/>
          <w:spacing w:val="1"/>
        </w:rPr>
        <w:t xml:space="preserve"> </w:t>
      </w:r>
      <w:r w:rsidRPr="000E43BA">
        <w:rPr>
          <w:rFonts w:ascii="Arial" w:hAnsi="Arial" w:cs="Arial"/>
        </w:rPr>
        <w:t>karya-karya</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dipamerkan.</w:t>
      </w:r>
      <w:r w:rsidRPr="000E43BA">
        <w:rPr>
          <w:rFonts w:ascii="Arial" w:hAnsi="Arial" w:cs="Arial"/>
          <w:spacing w:val="1"/>
        </w:rPr>
        <w:t xml:space="preserve"> </w:t>
      </w:r>
      <w:r w:rsidRPr="000E43BA">
        <w:rPr>
          <w:rFonts w:ascii="Arial" w:hAnsi="Arial" w:cs="Arial"/>
        </w:rPr>
        <w:t>Tak</w:t>
      </w:r>
      <w:r w:rsidRPr="000E43BA">
        <w:rPr>
          <w:rFonts w:ascii="Arial" w:hAnsi="Arial" w:cs="Arial"/>
          <w:spacing w:val="1"/>
        </w:rPr>
        <w:t xml:space="preserve"> </w:t>
      </w:r>
      <w:r w:rsidRPr="000E43BA">
        <w:rPr>
          <w:rFonts w:ascii="Arial" w:hAnsi="Arial" w:cs="Arial"/>
        </w:rPr>
        <w:t>jarang</w:t>
      </w:r>
      <w:r w:rsidRPr="000E43BA">
        <w:rPr>
          <w:rFonts w:ascii="Arial" w:hAnsi="Arial" w:cs="Arial"/>
          <w:spacing w:val="1"/>
        </w:rPr>
        <w:t xml:space="preserve"> </w:t>
      </w:r>
      <w:r w:rsidRPr="000E43BA">
        <w:rPr>
          <w:rFonts w:ascii="Arial" w:hAnsi="Arial" w:cs="Arial"/>
        </w:rPr>
        <w:t>pengunjung</w:t>
      </w:r>
      <w:r w:rsidRPr="000E43BA">
        <w:rPr>
          <w:rFonts w:ascii="Arial" w:hAnsi="Arial" w:cs="Arial"/>
          <w:spacing w:val="1"/>
        </w:rPr>
        <w:t xml:space="preserve"> </w:t>
      </w:r>
      <w:r w:rsidRPr="000E43BA">
        <w:rPr>
          <w:rFonts w:ascii="Arial" w:hAnsi="Arial" w:cs="Arial"/>
        </w:rPr>
        <w:t>sejenak</w:t>
      </w:r>
      <w:r w:rsidRPr="000E43BA">
        <w:rPr>
          <w:rFonts w:ascii="Arial" w:hAnsi="Arial" w:cs="Arial"/>
          <w:spacing w:val="1"/>
        </w:rPr>
        <w:t xml:space="preserve"> </w:t>
      </w:r>
      <w:r w:rsidRPr="000E43BA">
        <w:rPr>
          <w:rFonts w:ascii="Arial" w:hAnsi="Arial" w:cs="Arial"/>
        </w:rPr>
        <w:t>berhenti</w:t>
      </w:r>
      <w:r w:rsidRPr="000E43BA">
        <w:rPr>
          <w:rFonts w:ascii="Arial" w:hAnsi="Arial" w:cs="Arial"/>
          <w:spacing w:val="1"/>
        </w:rPr>
        <w:t xml:space="preserve"> </w:t>
      </w:r>
      <w:r w:rsidRPr="000E43BA">
        <w:rPr>
          <w:rFonts w:ascii="Arial" w:hAnsi="Arial" w:cs="Arial"/>
        </w:rPr>
        <w:t>beberapa</w:t>
      </w:r>
      <w:r w:rsidRPr="000E43BA">
        <w:rPr>
          <w:rFonts w:ascii="Arial" w:hAnsi="Arial" w:cs="Arial"/>
          <w:spacing w:val="1"/>
        </w:rPr>
        <w:t xml:space="preserve"> </w:t>
      </w:r>
      <w:r w:rsidRPr="000E43BA">
        <w:rPr>
          <w:rFonts w:ascii="Arial" w:hAnsi="Arial" w:cs="Arial"/>
        </w:rPr>
        <w:t>saat</w:t>
      </w:r>
      <w:r w:rsidRPr="000E43BA">
        <w:rPr>
          <w:rFonts w:ascii="Arial" w:hAnsi="Arial" w:cs="Arial"/>
          <w:spacing w:val="1"/>
        </w:rPr>
        <w:t xml:space="preserve"> </w:t>
      </w:r>
      <w:r w:rsidRPr="000E43BA">
        <w:rPr>
          <w:rFonts w:ascii="Arial" w:hAnsi="Arial" w:cs="Arial"/>
        </w:rPr>
        <w:t>untuk</w:t>
      </w:r>
      <w:r w:rsidRPr="000E43BA">
        <w:rPr>
          <w:rFonts w:ascii="Arial" w:hAnsi="Arial" w:cs="Arial"/>
          <w:spacing w:val="1"/>
        </w:rPr>
        <w:t xml:space="preserve"> </w:t>
      </w:r>
      <w:r w:rsidRPr="000E43BA">
        <w:rPr>
          <w:rFonts w:ascii="Arial" w:hAnsi="Arial" w:cs="Arial"/>
        </w:rPr>
        <w:t>menatap,</w:t>
      </w:r>
      <w:r w:rsidRPr="000E43BA">
        <w:rPr>
          <w:rFonts w:ascii="Arial" w:hAnsi="Arial" w:cs="Arial"/>
          <w:spacing w:val="1"/>
        </w:rPr>
        <w:t xml:space="preserve"> </w:t>
      </w:r>
      <w:r w:rsidRPr="000E43BA">
        <w:rPr>
          <w:rFonts w:ascii="Arial" w:hAnsi="Arial" w:cs="Arial"/>
        </w:rPr>
        <w:t>menghayati</w:t>
      </w:r>
      <w:r w:rsidRPr="000E43BA">
        <w:rPr>
          <w:rFonts w:ascii="Arial" w:hAnsi="Arial" w:cs="Arial"/>
          <w:spacing w:val="1"/>
        </w:rPr>
        <w:t xml:space="preserve"> </w:t>
      </w:r>
      <w:r w:rsidRPr="000E43BA">
        <w:rPr>
          <w:rFonts w:ascii="Arial" w:hAnsi="Arial" w:cs="Arial"/>
        </w:rPr>
        <w:t>sembari</w:t>
      </w:r>
      <w:r w:rsidRPr="000E43BA">
        <w:rPr>
          <w:rFonts w:ascii="Arial" w:hAnsi="Arial" w:cs="Arial"/>
          <w:spacing w:val="1"/>
        </w:rPr>
        <w:t xml:space="preserve"> </w:t>
      </w:r>
      <w:r w:rsidRPr="000E43BA">
        <w:rPr>
          <w:rFonts w:ascii="Arial" w:hAnsi="Arial" w:cs="Arial"/>
        </w:rPr>
        <w:t>berfoto</w:t>
      </w:r>
      <w:r w:rsidRPr="000E43BA">
        <w:rPr>
          <w:rFonts w:ascii="Arial" w:hAnsi="Arial" w:cs="Arial"/>
          <w:spacing w:val="1"/>
        </w:rPr>
        <w:t xml:space="preserve"> </w:t>
      </w:r>
      <w:r w:rsidRPr="000E43BA">
        <w:rPr>
          <w:rFonts w:ascii="Arial" w:hAnsi="Arial" w:cs="Arial"/>
        </w:rPr>
        <w:t>depan</w:t>
      </w:r>
      <w:r w:rsidRPr="000E43BA">
        <w:rPr>
          <w:rFonts w:ascii="Arial" w:hAnsi="Arial" w:cs="Arial"/>
          <w:spacing w:val="1"/>
        </w:rPr>
        <w:t xml:space="preserve"> </w:t>
      </w:r>
      <w:r w:rsidRPr="000E43BA">
        <w:rPr>
          <w:rFonts w:ascii="Arial" w:hAnsi="Arial" w:cs="Arial"/>
        </w:rPr>
        <w:t>karya</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57"/>
        </w:rPr>
        <w:t xml:space="preserve"> </w:t>
      </w:r>
      <w:r w:rsidRPr="000E43BA">
        <w:rPr>
          <w:rFonts w:ascii="Arial" w:hAnsi="Arial" w:cs="Arial"/>
        </w:rPr>
        <w:t>dipamerkan. Mereka sangat terhibur oleh karya-karya yang berwarna ceria dan sarat akan</w:t>
      </w:r>
      <w:r w:rsidRPr="000E43BA">
        <w:rPr>
          <w:rFonts w:ascii="Arial" w:hAnsi="Arial" w:cs="Arial"/>
          <w:spacing w:val="1"/>
        </w:rPr>
        <w:t xml:space="preserve"> </w:t>
      </w:r>
      <w:r w:rsidRPr="000E43BA">
        <w:rPr>
          <w:rFonts w:ascii="Arial" w:hAnsi="Arial" w:cs="Arial"/>
        </w:rPr>
        <w:t>pesan</w:t>
      </w:r>
      <w:r w:rsidRPr="000E43BA">
        <w:rPr>
          <w:rFonts w:ascii="Arial" w:hAnsi="Arial" w:cs="Arial"/>
          <w:spacing w:val="1"/>
        </w:rPr>
        <w:t xml:space="preserve"> </w:t>
      </w:r>
      <w:r w:rsidRPr="000E43BA">
        <w:rPr>
          <w:rFonts w:ascii="Arial" w:hAnsi="Arial" w:cs="Arial"/>
        </w:rPr>
        <w:t>kehidupan.</w:t>
      </w:r>
      <w:r w:rsidRPr="000E43BA">
        <w:rPr>
          <w:rFonts w:ascii="Arial" w:hAnsi="Arial" w:cs="Arial"/>
          <w:spacing w:val="1"/>
        </w:rPr>
        <w:t xml:space="preserve"> </w:t>
      </w:r>
      <w:r w:rsidRPr="000E43BA">
        <w:rPr>
          <w:rFonts w:ascii="Arial" w:hAnsi="Arial" w:cs="Arial"/>
        </w:rPr>
        <w:t>Penghayatan</w:t>
      </w:r>
      <w:r w:rsidRPr="000E43BA">
        <w:rPr>
          <w:rFonts w:ascii="Arial" w:hAnsi="Arial" w:cs="Arial"/>
          <w:spacing w:val="1"/>
        </w:rPr>
        <w:t xml:space="preserve"> </w:t>
      </w:r>
      <w:r w:rsidRPr="000E43BA">
        <w:rPr>
          <w:rFonts w:ascii="Arial" w:hAnsi="Arial" w:cs="Arial"/>
        </w:rPr>
        <w:t>terhadap</w:t>
      </w:r>
      <w:r w:rsidRPr="000E43BA">
        <w:rPr>
          <w:rFonts w:ascii="Arial" w:hAnsi="Arial" w:cs="Arial"/>
          <w:spacing w:val="1"/>
        </w:rPr>
        <w:t xml:space="preserve"> </w:t>
      </w:r>
      <w:r w:rsidRPr="000E43BA">
        <w:rPr>
          <w:rFonts w:ascii="Arial" w:hAnsi="Arial" w:cs="Arial"/>
        </w:rPr>
        <w:t>tanda,</w:t>
      </w:r>
      <w:r w:rsidRPr="000E43BA">
        <w:rPr>
          <w:rFonts w:ascii="Arial" w:hAnsi="Arial" w:cs="Arial"/>
          <w:spacing w:val="1"/>
        </w:rPr>
        <w:t xml:space="preserve"> </w:t>
      </w:r>
      <w:r w:rsidRPr="000E43BA">
        <w:rPr>
          <w:rFonts w:ascii="Arial" w:hAnsi="Arial" w:cs="Arial"/>
        </w:rPr>
        <w:t>simbolisasi</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makna</w:t>
      </w:r>
      <w:r w:rsidRPr="000E43BA">
        <w:rPr>
          <w:rFonts w:ascii="Arial" w:hAnsi="Arial" w:cs="Arial"/>
          <w:spacing w:val="1"/>
        </w:rPr>
        <w:t xml:space="preserve"> </w:t>
      </w:r>
      <w:r w:rsidRPr="000E43BA">
        <w:rPr>
          <w:rFonts w:ascii="Arial" w:hAnsi="Arial" w:cs="Arial"/>
        </w:rPr>
        <w:t>menjadi</w:t>
      </w:r>
      <w:r w:rsidRPr="000E43BA">
        <w:rPr>
          <w:rFonts w:ascii="Arial" w:hAnsi="Arial" w:cs="Arial"/>
          <w:spacing w:val="1"/>
        </w:rPr>
        <w:t xml:space="preserve"> </w:t>
      </w:r>
      <w:r w:rsidRPr="000E43BA">
        <w:rPr>
          <w:rFonts w:ascii="Arial" w:hAnsi="Arial" w:cs="Arial"/>
        </w:rPr>
        <w:t>jalan</w:t>
      </w:r>
      <w:r w:rsidRPr="000E43BA">
        <w:rPr>
          <w:rFonts w:ascii="Arial" w:hAnsi="Arial" w:cs="Arial"/>
          <w:spacing w:val="1"/>
        </w:rPr>
        <w:t xml:space="preserve"> </w:t>
      </w:r>
      <w:r w:rsidRPr="000E43BA">
        <w:rPr>
          <w:rFonts w:ascii="Arial" w:hAnsi="Arial" w:cs="Arial"/>
        </w:rPr>
        <w:t>sublimasi</w:t>
      </w:r>
      <w:r w:rsidRPr="000E43BA">
        <w:rPr>
          <w:rFonts w:ascii="Arial" w:hAnsi="Arial" w:cs="Arial"/>
          <w:spacing w:val="1"/>
        </w:rPr>
        <w:t xml:space="preserve"> </w:t>
      </w:r>
      <w:r w:rsidRPr="000E43BA">
        <w:rPr>
          <w:rFonts w:ascii="Arial" w:hAnsi="Arial" w:cs="Arial"/>
        </w:rPr>
        <w:t>tekanan</w:t>
      </w:r>
      <w:r w:rsidRPr="000E43BA">
        <w:rPr>
          <w:rFonts w:ascii="Arial" w:hAnsi="Arial" w:cs="Arial"/>
          <w:spacing w:val="1"/>
        </w:rPr>
        <w:t xml:space="preserve"> </w:t>
      </w:r>
      <w:r w:rsidRPr="000E43BA">
        <w:rPr>
          <w:rFonts w:ascii="Arial" w:hAnsi="Arial" w:cs="Arial"/>
        </w:rPr>
        <w:t>mental</w:t>
      </w:r>
      <w:r w:rsidRPr="000E43BA">
        <w:rPr>
          <w:rFonts w:ascii="Arial" w:hAnsi="Arial" w:cs="Arial"/>
          <w:spacing w:val="1"/>
        </w:rPr>
        <w:t xml:space="preserve"> </w:t>
      </w:r>
      <w:r w:rsidRPr="000E43BA">
        <w:rPr>
          <w:rFonts w:ascii="Arial" w:hAnsi="Arial" w:cs="Arial"/>
        </w:rPr>
        <w:t>pengunjung</w:t>
      </w:r>
      <w:r w:rsidRPr="000E43BA">
        <w:rPr>
          <w:rFonts w:ascii="Arial" w:hAnsi="Arial" w:cs="Arial"/>
          <w:spacing w:val="1"/>
        </w:rPr>
        <w:t xml:space="preserve"> </w:t>
      </w:r>
      <w:r w:rsidRPr="000E43BA">
        <w:rPr>
          <w:rFonts w:ascii="Arial" w:hAnsi="Arial" w:cs="Arial"/>
        </w:rPr>
        <w:t>sebagai</w:t>
      </w:r>
      <w:r w:rsidRPr="000E43BA">
        <w:rPr>
          <w:rFonts w:ascii="Arial" w:hAnsi="Arial" w:cs="Arial"/>
          <w:spacing w:val="1"/>
        </w:rPr>
        <w:t xml:space="preserve"> </w:t>
      </w:r>
      <w:r w:rsidRPr="000E43BA">
        <w:rPr>
          <w:rFonts w:ascii="Arial" w:hAnsi="Arial" w:cs="Arial"/>
        </w:rPr>
        <w:t>bentuk</w:t>
      </w:r>
      <w:r w:rsidRPr="000E43BA">
        <w:rPr>
          <w:rFonts w:ascii="Arial" w:hAnsi="Arial" w:cs="Arial"/>
          <w:spacing w:val="1"/>
        </w:rPr>
        <w:t xml:space="preserve"> </w:t>
      </w:r>
      <w:r w:rsidRPr="000E43BA">
        <w:rPr>
          <w:rFonts w:ascii="Arial" w:hAnsi="Arial" w:cs="Arial"/>
        </w:rPr>
        <w:t>komunikasi</w:t>
      </w:r>
      <w:r w:rsidRPr="000E43BA">
        <w:rPr>
          <w:rFonts w:ascii="Arial" w:hAnsi="Arial" w:cs="Arial"/>
          <w:spacing w:val="1"/>
        </w:rPr>
        <w:t xml:space="preserve"> </w:t>
      </w:r>
      <w:r w:rsidRPr="000E43BA">
        <w:rPr>
          <w:rFonts w:ascii="Arial" w:hAnsi="Arial" w:cs="Arial"/>
        </w:rPr>
        <w:t>persuasif</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menghadirkan</w:t>
      </w:r>
      <w:r w:rsidRPr="000E43BA">
        <w:rPr>
          <w:rFonts w:ascii="Arial" w:hAnsi="Arial" w:cs="Arial"/>
          <w:spacing w:val="1"/>
        </w:rPr>
        <w:t xml:space="preserve"> </w:t>
      </w:r>
      <w:r w:rsidRPr="000E43BA">
        <w:rPr>
          <w:rFonts w:ascii="Arial" w:hAnsi="Arial" w:cs="Arial"/>
        </w:rPr>
        <w:t>empati,</w:t>
      </w:r>
      <w:r w:rsidRPr="000E43BA">
        <w:rPr>
          <w:rFonts w:ascii="Arial" w:hAnsi="Arial" w:cs="Arial"/>
          <w:spacing w:val="1"/>
        </w:rPr>
        <w:t xml:space="preserve"> </w:t>
      </w:r>
      <w:r w:rsidRPr="000E43BA">
        <w:rPr>
          <w:rFonts w:ascii="Arial" w:hAnsi="Arial" w:cs="Arial"/>
        </w:rPr>
        <w:t>kepedulian,</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cita</w:t>
      </w:r>
      <w:r w:rsidRPr="000E43BA">
        <w:rPr>
          <w:rFonts w:ascii="Arial" w:hAnsi="Arial" w:cs="Arial"/>
          <w:spacing w:val="1"/>
        </w:rPr>
        <w:t xml:space="preserve"> </w:t>
      </w:r>
      <w:r w:rsidRPr="000E43BA">
        <w:rPr>
          <w:rFonts w:ascii="Arial" w:hAnsi="Arial" w:cs="Arial"/>
        </w:rPr>
        <w:t>kasih</w:t>
      </w:r>
      <w:r w:rsidRPr="000E43BA">
        <w:rPr>
          <w:rFonts w:ascii="Arial" w:hAnsi="Arial" w:cs="Arial"/>
          <w:spacing w:val="1"/>
        </w:rPr>
        <w:t xml:space="preserve"> </w:t>
      </w:r>
      <w:r w:rsidRPr="000E43BA">
        <w:rPr>
          <w:rFonts w:ascii="Arial" w:hAnsi="Arial" w:cs="Arial"/>
        </w:rPr>
        <w:t>antar</w:t>
      </w:r>
      <w:r w:rsidRPr="000E43BA">
        <w:rPr>
          <w:rFonts w:ascii="Arial" w:hAnsi="Arial" w:cs="Arial"/>
          <w:spacing w:val="1"/>
        </w:rPr>
        <w:t xml:space="preserve"> </w:t>
      </w:r>
      <w:r w:rsidRPr="000E43BA">
        <w:rPr>
          <w:rFonts w:ascii="Arial" w:hAnsi="Arial" w:cs="Arial"/>
        </w:rPr>
        <w:t>sesama.</w:t>
      </w:r>
      <w:r w:rsidRPr="000E43BA">
        <w:rPr>
          <w:rFonts w:ascii="Arial" w:hAnsi="Arial" w:cs="Arial"/>
          <w:spacing w:val="1"/>
        </w:rPr>
        <w:t xml:space="preserve"> </w:t>
      </w:r>
      <w:r w:rsidRPr="000E43BA">
        <w:rPr>
          <w:rFonts w:ascii="Arial" w:hAnsi="Arial" w:cs="Arial"/>
        </w:rPr>
        <w:t>Rasa</w:t>
      </w:r>
      <w:r w:rsidRPr="000E43BA">
        <w:rPr>
          <w:rFonts w:ascii="Arial" w:hAnsi="Arial" w:cs="Arial"/>
          <w:spacing w:val="1"/>
        </w:rPr>
        <w:t xml:space="preserve"> </w:t>
      </w:r>
      <w:r w:rsidRPr="000E43BA">
        <w:rPr>
          <w:rFonts w:ascii="Arial" w:hAnsi="Arial" w:cs="Arial"/>
        </w:rPr>
        <w:t>Solidaritas</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57"/>
        </w:rPr>
        <w:t xml:space="preserve"> </w:t>
      </w:r>
      <w:r w:rsidRPr="000E43BA">
        <w:rPr>
          <w:rFonts w:ascii="Arial" w:hAnsi="Arial" w:cs="Arial"/>
        </w:rPr>
        <w:t>terbangun</w:t>
      </w:r>
      <w:r w:rsidRPr="000E43BA">
        <w:rPr>
          <w:rFonts w:ascii="Arial" w:hAnsi="Arial" w:cs="Arial"/>
          <w:spacing w:val="1"/>
        </w:rPr>
        <w:t xml:space="preserve"> </w:t>
      </w:r>
      <w:r w:rsidRPr="000E43BA">
        <w:rPr>
          <w:rFonts w:ascii="Arial" w:hAnsi="Arial" w:cs="Arial"/>
        </w:rPr>
        <w:t>dari</w:t>
      </w:r>
      <w:r w:rsidRPr="000E43BA">
        <w:rPr>
          <w:rFonts w:ascii="Arial" w:hAnsi="Arial" w:cs="Arial"/>
          <w:spacing w:val="1"/>
        </w:rPr>
        <w:t xml:space="preserve"> </w:t>
      </w:r>
      <w:r w:rsidRPr="000E43BA">
        <w:rPr>
          <w:rFonts w:ascii="Arial" w:hAnsi="Arial" w:cs="Arial"/>
        </w:rPr>
        <w:t>rasa</w:t>
      </w:r>
      <w:r w:rsidRPr="000E43BA">
        <w:rPr>
          <w:rFonts w:ascii="Arial" w:hAnsi="Arial" w:cs="Arial"/>
          <w:spacing w:val="1"/>
        </w:rPr>
        <w:t xml:space="preserve"> </w:t>
      </w:r>
      <w:r w:rsidRPr="000E43BA">
        <w:rPr>
          <w:rFonts w:ascii="Arial" w:hAnsi="Arial" w:cs="Arial"/>
        </w:rPr>
        <w:t>senasib</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sepenanggungan.</w:t>
      </w:r>
      <w:r w:rsidRPr="000E43BA">
        <w:rPr>
          <w:rFonts w:ascii="Arial" w:hAnsi="Arial" w:cs="Arial"/>
          <w:spacing w:val="1"/>
        </w:rPr>
        <w:t xml:space="preserve"> </w:t>
      </w:r>
      <w:r w:rsidRPr="000E43BA">
        <w:rPr>
          <w:rFonts w:ascii="Arial" w:hAnsi="Arial" w:cs="Arial"/>
        </w:rPr>
        <w:t>Adapun</w:t>
      </w:r>
      <w:r w:rsidRPr="000E43BA">
        <w:rPr>
          <w:rFonts w:ascii="Arial" w:hAnsi="Arial" w:cs="Arial"/>
          <w:spacing w:val="1"/>
        </w:rPr>
        <w:t xml:space="preserve"> </w:t>
      </w:r>
      <w:r w:rsidRPr="000E43BA">
        <w:rPr>
          <w:rFonts w:ascii="Arial" w:hAnsi="Arial" w:cs="Arial"/>
        </w:rPr>
        <w:t>dokumentasi</w:t>
      </w:r>
      <w:r w:rsidRPr="000E43BA">
        <w:rPr>
          <w:rFonts w:ascii="Arial" w:hAnsi="Arial" w:cs="Arial"/>
          <w:spacing w:val="1"/>
        </w:rPr>
        <w:t xml:space="preserve"> </w:t>
      </w:r>
      <w:r w:rsidRPr="000E43BA">
        <w:rPr>
          <w:rFonts w:ascii="Arial" w:hAnsi="Arial" w:cs="Arial"/>
        </w:rPr>
        <w:t>kunjungan</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3"/>
        </w:rPr>
        <w:t xml:space="preserve"> </w:t>
      </w:r>
      <w:r w:rsidRPr="000E43BA">
        <w:rPr>
          <w:rFonts w:ascii="Arial" w:hAnsi="Arial" w:cs="Arial"/>
        </w:rPr>
        <w:t>dan proses</w:t>
      </w:r>
      <w:r w:rsidRPr="000E43BA">
        <w:rPr>
          <w:rFonts w:ascii="Arial" w:hAnsi="Arial" w:cs="Arial"/>
          <w:spacing w:val="1"/>
        </w:rPr>
        <w:t xml:space="preserve"> </w:t>
      </w:r>
      <w:r w:rsidRPr="000E43BA">
        <w:rPr>
          <w:rFonts w:ascii="Arial" w:hAnsi="Arial" w:cs="Arial"/>
        </w:rPr>
        <w:t>apresiasinya</w:t>
      </w:r>
      <w:r w:rsidRPr="000E43BA">
        <w:rPr>
          <w:rFonts w:ascii="Arial" w:hAnsi="Arial" w:cs="Arial"/>
          <w:spacing w:val="-2"/>
        </w:rPr>
        <w:t xml:space="preserve"> </w:t>
      </w:r>
      <w:r w:rsidRPr="000E43BA">
        <w:rPr>
          <w:rFonts w:ascii="Arial" w:hAnsi="Arial" w:cs="Arial"/>
        </w:rPr>
        <w:t>adalah sbb:</w:t>
      </w:r>
    </w:p>
    <w:p w14:paraId="3A50DDEA" w14:textId="3DF1FD23" w:rsidR="005322B3" w:rsidRPr="000E43BA" w:rsidRDefault="00EE2BEB">
      <w:pPr>
        <w:pStyle w:val="BodyText"/>
        <w:spacing w:before="8"/>
        <w:rPr>
          <w:rFonts w:ascii="Arial" w:hAnsi="Arial" w:cs="Arial"/>
          <w:sz w:val="12"/>
        </w:rPr>
      </w:pPr>
      <w:r w:rsidRPr="000E43BA">
        <w:rPr>
          <w:rFonts w:ascii="Arial" w:hAnsi="Arial" w:cs="Arial"/>
          <w:noProof/>
          <w:lang w:val="en-US"/>
        </w:rPr>
        <w:drawing>
          <wp:anchor distT="0" distB="0" distL="0" distR="0" simplePos="0" relativeHeight="251625984" behindDoc="0" locked="0" layoutInCell="1" allowOverlap="1" wp14:anchorId="4018EF24" wp14:editId="3E387131">
            <wp:simplePos x="0" y="0"/>
            <wp:positionH relativeFrom="page">
              <wp:posOffset>3579989</wp:posOffset>
            </wp:positionH>
            <wp:positionV relativeFrom="paragraph">
              <wp:posOffset>111125</wp:posOffset>
            </wp:positionV>
            <wp:extent cx="1537335" cy="2595880"/>
            <wp:effectExtent l="0" t="0" r="0" b="0"/>
            <wp:wrapTopAndBottom/>
            <wp:docPr id="5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0.jpeg"/>
                    <pic:cNvPicPr/>
                  </pic:nvPicPr>
                  <pic:blipFill>
                    <a:blip r:embed="rId84" cstate="print"/>
                    <a:stretch>
                      <a:fillRect/>
                    </a:stretch>
                  </pic:blipFill>
                  <pic:spPr>
                    <a:xfrm>
                      <a:off x="0" y="0"/>
                      <a:ext cx="1537335" cy="2595880"/>
                    </a:xfrm>
                    <a:prstGeom prst="rect">
                      <a:avLst/>
                    </a:prstGeom>
                  </pic:spPr>
                </pic:pic>
              </a:graphicData>
            </a:graphic>
            <wp14:sizeRelH relativeFrom="margin">
              <wp14:pctWidth>0</wp14:pctWidth>
            </wp14:sizeRelH>
            <wp14:sizeRelV relativeFrom="margin">
              <wp14:pctHeight>0</wp14:pctHeight>
            </wp14:sizeRelV>
          </wp:anchor>
        </w:drawing>
      </w:r>
      <w:r w:rsidRPr="000E43BA">
        <w:rPr>
          <w:rFonts w:ascii="Arial" w:hAnsi="Arial" w:cs="Arial"/>
          <w:noProof/>
          <w:lang w:val="en-US"/>
        </w:rPr>
        <w:drawing>
          <wp:anchor distT="0" distB="0" distL="0" distR="0" simplePos="0" relativeHeight="251624960" behindDoc="0" locked="0" layoutInCell="1" allowOverlap="1" wp14:anchorId="16181ADA" wp14:editId="7DD5433B">
            <wp:simplePos x="0" y="0"/>
            <wp:positionH relativeFrom="page">
              <wp:posOffset>1419084</wp:posOffset>
            </wp:positionH>
            <wp:positionV relativeFrom="paragraph">
              <wp:posOffset>111125</wp:posOffset>
            </wp:positionV>
            <wp:extent cx="2039620" cy="2595880"/>
            <wp:effectExtent l="0" t="0" r="5080" b="0"/>
            <wp:wrapTopAndBottom/>
            <wp:docPr id="5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9.jpeg"/>
                    <pic:cNvPicPr/>
                  </pic:nvPicPr>
                  <pic:blipFill>
                    <a:blip r:embed="rId85" cstate="print"/>
                    <a:stretch>
                      <a:fillRect/>
                    </a:stretch>
                  </pic:blipFill>
                  <pic:spPr>
                    <a:xfrm>
                      <a:off x="0" y="0"/>
                      <a:ext cx="2039620" cy="2595880"/>
                    </a:xfrm>
                    <a:prstGeom prst="rect">
                      <a:avLst/>
                    </a:prstGeom>
                  </pic:spPr>
                </pic:pic>
              </a:graphicData>
            </a:graphic>
            <wp14:sizeRelH relativeFrom="margin">
              <wp14:pctWidth>0</wp14:pctWidth>
            </wp14:sizeRelH>
            <wp14:sizeRelV relativeFrom="margin">
              <wp14:pctHeight>0</wp14:pctHeight>
            </wp14:sizeRelV>
          </wp:anchor>
        </w:drawing>
      </w:r>
      <w:r w:rsidRPr="000E43BA">
        <w:rPr>
          <w:rFonts w:ascii="Arial" w:hAnsi="Arial" w:cs="Arial"/>
          <w:noProof/>
          <w:lang w:val="en-US"/>
        </w:rPr>
        <w:drawing>
          <wp:anchor distT="0" distB="0" distL="0" distR="0" simplePos="0" relativeHeight="251627008" behindDoc="0" locked="0" layoutInCell="1" allowOverlap="1" wp14:anchorId="31D4C403" wp14:editId="0788EA8E">
            <wp:simplePos x="0" y="0"/>
            <wp:positionH relativeFrom="page">
              <wp:posOffset>5223510</wp:posOffset>
            </wp:positionH>
            <wp:positionV relativeFrom="paragraph">
              <wp:posOffset>111125</wp:posOffset>
            </wp:positionV>
            <wp:extent cx="1447165" cy="2595880"/>
            <wp:effectExtent l="0" t="0" r="635" b="0"/>
            <wp:wrapTopAndBottom/>
            <wp:docPr id="5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1.jpeg"/>
                    <pic:cNvPicPr/>
                  </pic:nvPicPr>
                  <pic:blipFill>
                    <a:blip r:embed="rId86" cstate="print"/>
                    <a:stretch>
                      <a:fillRect/>
                    </a:stretch>
                  </pic:blipFill>
                  <pic:spPr>
                    <a:xfrm>
                      <a:off x="0" y="0"/>
                      <a:ext cx="1447165" cy="2595880"/>
                    </a:xfrm>
                    <a:prstGeom prst="rect">
                      <a:avLst/>
                    </a:prstGeom>
                  </pic:spPr>
                </pic:pic>
              </a:graphicData>
            </a:graphic>
            <wp14:sizeRelH relativeFrom="margin">
              <wp14:pctWidth>0</wp14:pctWidth>
            </wp14:sizeRelH>
            <wp14:sizeRelV relativeFrom="margin">
              <wp14:pctHeight>0</wp14:pctHeight>
            </wp14:sizeRelV>
          </wp:anchor>
        </w:drawing>
      </w:r>
    </w:p>
    <w:p w14:paraId="4B5E2430" w14:textId="77777777" w:rsidR="005322B3" w:rsidRPr="000E43BA" w:rsidRDefault="005322B3" w:rsidP="0099407D">
      <w:pPr>
        <w:pStyle w:val="BodyText"/>
        <w:jc w:val="both"/>
        <w:rPr>
          <w:rFonts w:ascii="Arial" w:hAnsi="Arial" w:cs="Arial"/>
          <w:sz w:val="28"/>
        </w:rPr>
      </w:pPr>
    </w:p>
    <w:p w14:paraId="759F1888" w14:textId="44BBAF79" w:rsidR="005322B3" w:rsidRPr="000E43BA" w:rsidRDefault="00FE6B9C" w:rsidP="0099407D">
      <w:pPr>
        <w:pStyle w:val="BodyText"/>
        <w:ind w:left="720" w:right="248"/>
        <w:jc w:val="both"/>
        <w:rPr>
          <w:rFonts w:ascii="Arial" w:hAnsi="Arial" w:cs="Arial"/>
        </w:rPr>
      </w:pPr>
      <w:r w:rsidRPr="000E43BA">
        <w:rPr>
          <w:rFonts w:ascii="Arial" w:hAnsi="Arial" w:cs="Arial"/>
        </w:rPr>
        <w:t>Pada</w:t>
      </w:r>
      <w:r w:rsidRPr="000E43BA">
        <w:rPr>
          <w:rFonts w:ascii="Arial" w:hAnsi="Arial" w:cs="Arial"/>
          <w:spacing w:val="46"/>
        </w:rPr>
        <w:t xml:space="preserve"> </w:t>
      </w:r>
      <w:r w:rsidRPr="000E43BA">
        <w:rPr>
          <w:rFonts w:ascii="Arial" w:hAnsi="Arial" w:cs="Arial"/>
        </w:rPr>
        <w:t>gambar</w:t>
      </w:r>
      <w:r w:rsidRPr="000E43BA">
        <w:rPr>
          <w:rFonts w:ascii="Arial" w:hAnsi="Arial" w:cs="Arial"/>
          <w:spacing w:val="52"/>
        </w:rPr>
        <w:t xml:space="preserve"> </w:t>
      </w:r>
      <w:r w:rsidRPr="000E43BA">
        <w:rPr>
          <w:rFonts w:ascii="Arial" w:hAnsi="Arial" w:cs="Arial"/>
        </w:rPr>
        <w:t>diatas</w:t>
      </w:r>
      <w:r w:rsidRPr="000E43BA">
        <w:rPr>
          <w:rFonts w:ascii="Arial" w:hAnsi="Arial" w:cs="Arial"/>
          <w:spacing w:val="50"/>
        </w:rPr>
        <w:t xml:space="preserve"> </w:t>
      </w:r>
      <w:r w:rsidRPr="000E43BA">
        <w:rPr>
          <w:rFonts w:ascii="Arial" w:hAnsi="Arial" w:cs="Arial"/>
        </w:rPr>
        <w:t>kita</w:t>
      </w:r>
      <w:r w:rsidRPr="000E43BA">
        <w:rPr>
          <w:rFonts w:ascii="Arial" w:hAnsi="Arial" w:cs="Arial"/>
          <w:spacing w:val="46"/>
        </w:rPr>
        <w:t xml:space="preserve"> </w:t>
      </w:r>
      <w:r w:rsidRPr="000E43BA">
        <w:rPr>
          <w:rFonts w:ascii="Arial" w:hAnsi="Arial" w:cs="Arial"/>
        </w:rPr>
        <w:t>dapat</w:t>
      </w:r>
      <w:r w:rsidRPr="000E43BA">
        <w:rPr>
          <w:rFonts w:ascii="Arial" w:hAnsi="Arial" w:cs="Arial"/>
          <w:spacing w:val="51"/>
        </w:rPr>
        <w:t xml:space="preserve"> </w:t>
      </w:r>
      <w:r w:rsidRPr="000E43BA">
        <w:rPr>
          <w:rFonts w:ascii="Arial" w:hAnsi="Arial" w:cs="Arial"/>
        </w:rPr>
        <w:t>melihat</w:t>
      </w:r>
      <w:r w:rsidRPr="000E43BA">
        <w:rPr>
          <w:rFonts w:ascii="Arial" w:hAnsi="Arial" w:cs="Arial"/>
          <w:spacing w:val="51"/>
        </w:rPr>
        <w:t xml:space="preserve"> </w:t>
      </w:r>
      <w:r w:rsidRPr="000E43BA">
        <w:rPr>
          <w:rFonts w:ascii="Arial" w:hAnsi="Arial" w:cs="Arial"/>
        </w:rPr>
        <w:t>ekspresi</w:t>
      </w:r>
      <w:r w:rsidRPr="000E43BA">
        <w:rPr>
          <w:rFonts w:ascii="Arial" w:hAnsi="Arial" w:cs="Arial"/>
          <w:spacing w:val="46"/>
        </w:rPr>
        <w:t xml:space="preserve"> </w:t>
      </w:r>
      <w:r w:rsidRPr="000E43BA">
        <w:rPr>
          <w:rFonts w:ascii="Arial" w:hAnsi="Arial" w:cs="Arial"/>
        </w:rPr>
        <w:t>pengunjung</w:t>
      </w:r>
      <w:r w:rsidRPr="000E43BA">
        <w:rPr>
          <w:rFonts w:ascii="Arial" w:hAnsi="Arial" w:cs="Arial"/>
          <w:spacing w:val="47"/>
        </w:rPr>
        <w:t xml:space="preserve"> </w:t>
      </w:r>
      <w:r w:rsidRPr="000E43BA">
        <w:rPr>
          <w:rFonts w:ascii="Arial" w:hAnsi="Arial" w:cs="Arial"/>
        </w:rPr>
        <w:t>dalam</w:t>
      </w:r>
      <w:r w:rsidRPr="000E43BA">
        <w:rPr>
          <w:rFonts w:ascii="Arial" w:hAnsi="Arial" w:cs="Arial"/>
          <w:spacing w:val="52"/>
        </w:rPr>
        <w:t xml:space="preserve"> </w:t>
      </w:r>
      <w:r w:rsidRPr="000E43BA">
        <w:rPr>
          <w:rFonts w:ascii="Arial" w:hAnsi="Arial" w:cs="Arial"/>
        </w:rPr>
        <w:t>menikmati</w:t>
      </w:r>
      <w:r w:rsidRPr="000E43BA">
        <w:rPr>
          <w:rFonts w:ascii="Arial" w:hAnsi="Arial" w:cs="Arial"/>
          <w:spacing w:val="46"/>
        </w:rPr>
        <w:t xml:space="preserve"> </w:t>
      </w:r>
      <w:r w:rsidRPr="000E43BA">
        <w:rPr>
          <w:rFonts w:ascii="Arial" w:hAnsi="Arial" w:cs="Arial"/>
        </w:rPr>
        <w:t>karya</w:t>
      </w:r>
      <w:r w:rsidRPr="000E43BA">
        <w:rPr>
          <w:rFonts w:ascii="Arial" w:hAnsi="Arial" w:cs="Arial"/>
          <w:spacing w:val="47"/>
        </w:rPr>
        <w:t xml:space="preserve"> </w:t>
      </w:r>
      <w:r w:rsidRPr="000E43BA">
        <w:rPr>
          <w:rFonts w:ascii="Arial" w:hAnsi="Arial" w:cs="Arial"/>
        </w:rPr>
        <w:t>di</w:t>
      </w:r>
      <w:r w:rsidRPr="000E43BA">
        <w:rPr>
          <w:rFonts w:ascii="Arial" w:hAnsi="Arial" w:cs="Arial"/>
          <w:spacing w:val="-57"/>
        </w:rPr>
        <w:t xml:space="preserve"> </w:t>
      </w:r>
      <w:r w:rsidRPr="000E43BA">
        <w:rPr>
          <w:rFonts w:ascii="Arial" w:hAnsi="Arial" w:cs="Arial"/>
        </w:rPr>
        <w:t>ruang</w:t>
      </w:r>
      <w:r w:rsidRPr="000E43BA">
        <w:rPr>
          <w:rFonts w:ascii="Arial" w:hAnsi="Arial" w:cs="Arial"/>
          <w:spacing w:val="-1"/>
        </w:rPr>
        <w:t xml:space="preserve"> </w:t>
      </w:r>
      <w:r w:rsidRPr="000E43BA">
        <w:rPr>
          <w:rFonts w:ascii="Arial" w:hAnsi="Arial" w:cs="Arial"/>
        </w:rPr>
        <w:t>pamer.</w:t>
      </w:r>
    </w:p>
    <w:p w14:paraId="6F479B4E" w14:textId="0822ED72" w:rsidR="0050551D" w:rsidRPr="000E43BA" w:rsidRDefault="0050551D" w:rsidP="0099407D">
      <w:pPr>
        <w:pStyle w:val="BodyText"/>
        <w:ind w:left="220" w:right="248"/>
        <w:jc w:val="both"/>
        <w:rPr>
          <w:rFonts w:ascii="Arial" w:hAnsi="Arial" w:cs="Arial"/>
        </w:rPr>
      </w:pPr>
    </w:p>
    <w:p w14:paraId="5CF01B6B" w14:textId="0258B34A" w:rsidR="00E20EFD" w:rsidRPr="000E43BA" w:rsidRDefault="00E20EFD" w:rsidP="008F3E6A">
      <w:pPr>
        <w:pStyle w:val="BodyText"/>
        <w:ind w:right="248"/>
        <w:rPr>
          <w:rFonts w:ascii="Arial" w:hAnsi="Arial" w:cs="Arial"/>
        </w:rPr>
      </w:pPr>
    </w:p>
    <w:p w14:paraId="1FE2C213" w14:textId="53FD7D8B" w:rsidR="00E20EFD" w:rsidRPr="000E43BA" w:rsidRDefault="004702FD">
      <w:pPr>
        <w:pStyle w:val="BodyText"/>
        <w:ind w:left="220" w:right="248"/>
        <w:rPr>
          <w:rFonts w:ascii="Arial" w:hAnsi="Arial" w:cs="Arial"/>
          <w:lang w:val="id-ID"/>
        </w:rPr>
      </w:pPr>
      <w:r w:rsidRPr="000E43BA">
        <w:rPr>
          <w:rFonts w:ascii="Arial" w:hAnsi="Arial" w:cs="Arial"/>
          <w:noProof/>
          <w:lang w:val="en-US"/>
        </w:rPr>
        <w:lastRenderedPageBreak/>
        <w:drawing>
          <wp:anchor distT="0" distB="0" distL="0" distR="0" simplePos="0" relativeHeight="251643392" behindDoc="0" locked="0" layoutInCell="1" allowOverlap="1" wp14:anchorId="73D886F4" wp14:editId="65A7437A">
            <wp:simplePos x="0" y="0"/>
            <wp:positionH relativeFrom="page">
              <wp:posOffset>2946400</wp:posOffset>
            </wp:positionH>
            <wp:positionV relativeFrom="paragraph">
              <wp:posOffset>3405937</wp:posOffset>
            </wp:positionV>
            <wp:extent cx="1804035" cy="2999740"/>
            <wp:effectExtent l="0" t="0" r="0" b="0"/>
            <wp:wrapTopAndBottom/>
            <wp:docPr id="67"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7.jpeg"/>
                    <pic:cNvPicPr/>
                  </pic:nvPicPr>
                  <pic:blipFill>
                    <a:blip r:embed="rId87" cstate="print"/>
                    <a:stretch>
                      <a:fillRect/>
                    </a:stretch>
                  </pic:blipFill>
                  <pic:spPr>
                    <a:xfrm>
                      <a:off x="0" y="0"/>
                      <a:ext cx="1804035" cy="2999740"/>
                    </a:xfrm>
                    <a:prstGeom prst="rect">
                      <a:avLst/>
                    </a:prstGeom>
                  </pic:spPr>
                </pic:pic>
              </a:graphicData>
            </a:graphic>
            <wp14:sizeRelH relativeFrom="margin">
              <wp14:pctWidth>0</wp14:pctWidth>
            </wp14:sizeRelH>
            <wp14:sizeRelV relativeFrom="margin">
              <wp14:pctHeight>0</wp14:pctHeight>
            </wp14:sizeRelV>
          </wp:anchor>
        </w:drawing>
      </w:r>
      <w:r w:rsidR="002300E5" w:rsidRPr="000E43BA">
        <w:rPr>
          <w:rFonts w:ascii="Arial" w:hAnsi="Arial" w:cs="Arial"/>
          <w:noProof/>
          <w:spacing w:val="132"/>
          <w:position w:val="4"/>
          <w:sz w:val="20"/>
          <w:lang w:val="en-US"/>
        </w:rPr>
        <w:drawing>
          <wp:anchor distT="0" distB="0" distL="114300" distR="114300" simplePos="0" relativeHeight="251645440" behindDoc="0" locked="0" layoutInCell="1" allowOverlap="1" wp14:anchorId="20D14457" wp14:editId="5F8EFC2D">
            <wp:simplePos x="0" y="0"/>
            <wp:positionH relativeFrom="column">
              <wp:posOffset>2959100</wp:posOffset>
            </wp:positionH>
            <wp:positionV relativeFrom="paragraph">
              <wp:posOffset>0</wp:posOffset>
            </wp:positionV>
            <wp:extent cx="2718435" cy="1714500"/>
            <wp:effectExtent l="0" t="0" r="0" b="0"/>
            <wp:wrapSquare wrapText="bothSides"/>
            <wp:docPr id="59"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3.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18435" cy="1714500"/>
                    </a:xfrm>
                    <a:prstGeom prst="rect">
                      <a:avLst/>
                    </a:prstGeom>
                  </pic:spPr>
                </pic:pic>
              </a:graphicData>
            </a:graphic>
            <wp14:sizeRelH relativeFrom="page">
              <wp14:pctWidth>0</wp14:pctWidth>
            </wp14:sizeRelH>
            <wp14:sizeRelV relativeFrom="page">
              <wp14:pctHeight>0</wp14:pctHeight>
            </wp14:sizeRelV>
          </wp:anchor>
        </w:drawing>
      </w:r>
      <w:r w:rsidR="00DB66F2" w:rsidRPr="000E43BA">
        <w:rPr>
          <w:rFonts w:ascii="Arial" w:hAnsi="Arial" w:cs="Arial"/>
          <w:noProof/>
          <w:lang w:val="en-US"/>
        </w:rPr>
        <w:drawing>
          <wp:anchor distT="0" distB="0" distL="0" distR="0" simplePos="0" relativeHeight="251641344" behindDoc="0" locked="0" layoutInCell="1" allowOverlap="1" wp14:anchorId="163B7CC8" wp14:editId="73F5BE67">
            <wp:simplePos x="0" y="0"/>
            <wp:positionH relativeFrom="page">
              <wp:posOffset>3937000</wp:posOffset>
            </wp:positionH>
            <wp:positionV relativeFrom="paragraph">
              <wp:posOffset>1776095</wp:posOffset>
            </wp:positionV>
            <wp:extent cx="2678430" cy="1572260"/>
            <wp:effectExtent l="0" t="0" r="1270" b="2540"/>
            <wp:wrapSquare wrapText="bothSides"/>
            <wp:docPr id="6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jpeg"/>
                    <pic:cNvPicPr/>
                  </pic:nvPicPr>
                  <pic:blipFill>
                    <a:blip r:embed="rId89" cstate="print"/>
                    <a:stretch>
                      <a:fillRect/>
                    </a:stretch>
                  </pic:blipFill>
                  <pic:spPr>
                    <a:xfrm>
                      <a:off x="0" y="0"/>
                      <a:ext cx="2678430" cy="1572260"/>
                    </a:xfrm>
                    <a:prstGeom prst="rect">
                      <a:avLst/>
                    </a:prstGeom>
                  </pic:spPr>
                </pic:pic>
              </a:graphicData>
            </a:graphic>
            <wp14:sizeRelH relativeFrom="margin">
              <wp14:pctWidth>0</wp14:pctWidth>
            </wp14:sizeRelH>
            <wp14:sizeRelV relativeFrom="margin">
              <wp14:pctHeight>0</wp14:pctHeight>
            </wp14:sizeRelV>
          </wp:anchor>
        </w:drawing>
      </w:r>
      <w:r w:rsidR="00F2054C" w:rsidRPr="000E43BA">
        <w:rPr>
          <w:rFonts w:ascii="Arial" w:hAnsi="Arial" w:cs="Arial"/>
          <w:noProof/>
          <w:lang w:val="en-US"/>
        </w:rPr>
        <w:drawing>
          <wp:anchor distT="0" distB="0" distL="0" distR="0" simplePos="0" relativeHeight="251642368" behindDoc="0" locked="0" layoutInCell="1" allowOverlap="1" wp14:anchorId="27399855" wp14:editId="359664D6">
            <wp:simplePos x="0" y="0"/>
            <wp:positionH relativeFrom="page">
              <wp:posOffset>1088390</wp:posOffset>
            </wp:positionH>
            <wp:positionV relativeFrom="paragraph">
              <wp:posOffset>3400062</wp:posOffset>
            </wp:positionV>
            <wp:extent cx="1785620" cy="3004185"/>
            <wp:effectExtent l="0" t="0" r="5080" b="5715"/>
            <wp:wrapTopAndBottom/>
            <wp:docPr id="6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jpeg"/>
                    <pic:cNvPicPr/>
                  </pic:nvPicPr>
                  <pic:blipFill>
                    <a:blip r:embed="rId90" cstate="print"/>
                    <a:stretch>
                      <a:fillRect/>
                    </a:stretch>
                  </pic:blipFill>
                  <pic:spPr>
                    <a:xfrm>
                      <a:off x="0" y="0"/>
                      <a:ext cx="1785620" cy="3004185"/>
                    </a:xfrm>
                    <a:prstGeom prst="rect">
                      <a:avLst/>
                    </a:prstGeom>
                  </pic:spPr>
                </pic:pic>
              </a:graphicData>
            </a:graphic>
            <wp14:sizeRelH relativeFrom="margin">
              <wp14:pctWidth>0</wp14:pctWidth>
            </wp14:sizeRelH>
            <wp14:sizeRelV relativeFrom="margin">
              <wp14:pctHeight>0</wp14:pctHeight>
            </wp14:sizeRelV>
          </wp:anchor>
        </w:drawing>
      </w:r>
      <w:r w:rsidR="003A5A77" w:rsidRPr="000E43BA">
        <w:rPr>
          <w:rFonts w:ascii="Arial" w:hAnsi="Arial" w:cs="Arial"/>
          <w:noProof/>
          <w:lang w:val="en-US"/>
        </w:rPr>
        <w:drawing>
          <wp:anchor distT="0" distB="0" distL="0" distR="0" simplePos="0" relativeHeight="251628032" behindDoc="0" locked="0" layoutInCell="1" allowOverlap="1" wp14:anchorId="2AF320ED" wp14:editId="3071C9CC">
            <wp:simplePos x="0" y="0"/>
            <wp:positionH relativeFrom="page">
              <wp:posOffset>4814570</wp:posOffset>
            </wp:positionH>
            <wp:positionV relativeFrom="paragraph">
              <wp:posOffset>3408317</wp:posOffset>
            </wp:positionV>
            <wp:extent cx="1812290" cy="3004185"/>
            <wp:effectExtent l="0" t="0" r="3810" b="5715"/>
            <wp:wrapTopAndBottom/>
            <wp:docPr id="69"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8.jpeg"/>
                    <pic:cNvPicPr/>
                  </pic:nvPicPr>
                  <pic:blipFill>
                    <a:blip r:embed="rId91" cstate="print"/>
                    <a:stretch>
                      <a:fillRect/>
                    </a:stretch>
                  </pic:blipFill>
                  <pic:spPr>
                    <a:xfrm>
                      <a:off x="0" y="0"/>
                      <a:ext cx="1812290" cy="3004185"/>
                    </a:xfrm>
                    <a:prstGeom prst="rect">
                      <a:avLst/>
                    </a:prstGeom>
                  </pic:spPr>
                </pic:pic>
              </a:graphicData>
            </a:graphic>
            <wp14:sizeRelH relativeFrom="margin">
              <wp14:pctWidth>0</wp14:pctWidth>
            </wp14:sizeRelH>
            <wp14:sizeRelV relativeFrom="margin">
              <wp14:pctHeight>0</wp14:pctHeight>
            </wp14:sizeRelV>
          </wp:anchor>
        </w:drawing>
      </w:r>
      <w:r w:rsidR="00B37512" w:rsidRPr="000E43BA">
        <w:rPr>
          <w:rFonts w:ascii="Arial" w:hAnsi="Arial" w:cs="Arial"/>
          <w:noProof/>
          <w:lang w:val="en-US"/>
        </w:rPr>
        <w:drawing>
          <wp:anchor distT="0" distB="0" distL="0" distR="0" simplePos="0" relativeHeight="251644416" behindDoc="0" locked="0" layoutInCell="1" allowOverlap="1" wp14:anchorId="6E465266" wp14:editId="50ADCD96">
            <wp:simplePos x="0" y="0"/>
            <wp:positionH relativeFrom="page">
              <wp:posOffset>1082675</wp:posOffset>
            </wp:positionH>
            <wp:positionV relativeFrom="paragraph">
              <wp:posOffset>6475262</wp:posOffset>
            </wp:positionV>
            <wp:extent cx="5546090" cy="1918970"/>
            <wp:effectExtent l="0" t="0" r="3810" b="0"/>
            <wp:wrapTopAndBottom/>
            <wp:docPr id="71"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9.jpeg"/>
                    <pic:cNvPicPr/>
                  </pic:nvPicPr>
                  <pic:blipFill>
                    <a:blip r:embed="rId92" cstate="print"/>
                    <a:stretch>
                      <a:fillRect/>
                    </a:stretch>
                  </pic:blipFill>
                  <pic:spPr>
                    <a:xfrm>
                      <a:off x="0" y="0"/>
                      <a:ext cx="5546090" cy="1918970"/>
                    </a:xfrm>
                    <a:prstGeom prst="rect">
                      <a:avLst/>
                    </a:prstGeom>
                  </pic:spPr>
                </pic:pic>
              </a:graphicData>
            </a:graphic>
          </wp:anchor>
        </w:drawing>
      </w:r>
      <w:r w:rsidR="00087A46" w:rsidRPr="000E43BA">
        <w:rPr>
          <w:rFonts w:ascii="Arial" w:hAnsi="Arial" w:cs="Arial"/>
          <w:noProof/>
          <w:lang w:val="en-US"/>
        </w:rPr>
        <w:drawing>
          <wp:anchor distT="0" distB="0" distL="0" distR="0" simplePos="0" relativeHeight="251640320" behindDoc="0" locked="0" layoutInCell="1" allowOverlap="1" wp14:anchorId="279450A8" wp14:editId="3ECDB06B">
            <wp:simplePos x="0" y="0"/>
            <wp:positionH relativeFrom="page">
              <wp:posOffset>1079500</wp:posOffset>
            </wp:positionH>
            <wp:positionV relativeFrom="paragraph">
              <wp:posOffset>1781175</wp:posOffset>
            </wp:positionV>
            <wp:extent cx="2763663" cy="1566862"/>
            <wp:effectExtent l="0" t="0" r="0" b="0"/>
            <wp:wrapTopAndBottom/>
            <wp:docPr id="6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4.jpeg"/>
                    <pic:cNvPicPr/>
                  </pic:nvPicPr>
                  <pic:blipFill>
                    <a:blip r:embed="rId93" cstate="print"/>
                    <a:stretch>
                      <a:fillRect/>
                    </a:stretch>
                  </pic:blipFill>
                  <pic:spPr>
                    <a:xfrm>
                      <a:off x="0" y="0"/>
                      <a:ext cx="2763663" cy="1566862"/>
                    </a:xfrm>
                    <a:prstGeom prst="rect">
                      <a:avLst/>
                    </a:prstGeom>
                  </pic:spPr>
                </pic:pic>
              </a:graphicData>
            </a:graphic>
          </wp:anchor>
        </w:drawing>
      </w:r>
      <w:r w:rsidR="00E20EFD" w:rsidRPr="000E43BA">
        <w:rPr>
          <w:rFonts w:ascii="Arial" w:hAnsi="Arial" w:cs="Arial"/>
          <w:noProof/>
          <w:sz w:val="20"/>
          <w:lang w:val="en-US"/>
        </w:rPr>
        <w:drawing>
          <wp:inline distT="0" distB="0" distL="0" distR="0" wp14:anchorId="73038F6A" wp14:editId="66F7FD70">
            <wp:extent cx="2725058" cy="1714500"/>
            <wp:effectExtent l="0" t="0" r="5715" b="0"/>
            <wp:docPr id="5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2.jpeg"/>
                    <pic:cNvPicPr/>
                  </pic:nvPicPr>
                  <pic:blipFill>
                    <a:blip r:embed="rId94" cstate="print"/>
                    <a:stretch>
                      <a:fillRect/>
                    </a:stretch>
                  </pic:blipFill>
                  <pic:spPr>
                    <a:xfrm>
                      <a:off x="0" y="0"/>
                      <a:ext cx="2725555" cy="1714813"/>
                    </a:xfrm>
                    <a:prstGeom prst="rect">
                      <a:avLst/>
                    </a:prstGeom>
                  </pic:spPr>
                </pic:pic>
              </a:graphicData>
            </a:graphic>
          </wp:inline>
        </w:drawing>
      </w:r>
      <w:r w:rsidR="00E20EFD" w:rsidRPr="000E43BA">
        <w:rPr>
          <w:rFonts w:ascii="Arial" w:hAnsi="Arial" w:cs="Arial"/>
          <w:lang w:val="id-ID"/>
        </w:rPr>
        <w:t xml:space="preserve"> </w:t>
      </w:r>
    </w:p>
    <w:p w14:paraId="352A64F0" w14:textId="7B6A93DD" w:rsidR="00E20EFD" w:rsidRPr="000E43BA" w:rsidRDefault="00E20EFD">
      <w:pPr>
        <w:pStyle w:val="BodyText"/>
        <w:ind w:left="220" w:right="248"/>
        <w:rPr>
          <w:rFonts w:ascii="Arial" w:hAnsi="Arial" w:cs="Arial"/>
          <w:lang w:val="id-ID"/>
        </w:rPr>
      </w:pPr>
    </w:p>
    <w:p w14:paraId="75FD6F1B" w14:textId="406D2A0E" w:rsidR="00E20EFD" w:rsidRPr="000E43BA" w:rsidRDefault="00677360">
      <w:pPr>
        <w:pStyle w:val="BodyText"/>
        <w:ind w:left="220" w:right="248"/>
        <w:rPr>
          <w:rFonts w:ascii="Arial" w:hAnsi="Arial" w:cs="Arial"/>
          <w:lang w:val="id-ID"/>
        </w:rPr>
      </w:pPr>
      <w:r w:rsidRPr="000E43BA">
        <w:rPr>
          <w:rFonts w:ascii="Arial" w:hAnsi="Arial" w:cs="Arial"/>
          <w:noProof/>
          <w:sz w:val="20"/>
          <w:lang w:val="en-US"/>
        </w:rPr>
        <w:lastRenderedPageBreak/>
        <w:drawing>
          <wp:anchor distT="0" distB="0" distL="114300" distR="114300" simplePos="0" relativeHeight="251639296" behindDoc="0" locked="0" layoutInCell="1" allowOverlap="1" wp14:anchorId="41D4D861" wp14:editId="0454A86A">
            <wp:simplePos x="0" y="0"/>
            <wp:positionH relativeFrom="column">
              <wp:posOffset>-3810</wp:posOffset>
            </wp:positionH>
            <wp:positionV relativeFrom="paragraph">
              <wp:posOffset>3540125</wp:posOffset>
            </wp:positionV>
            <wp:extent cx="5958205" cy="4453255"/>
            <wp:effectExtent l="0" t="0" r="0" b="4445"/>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95">
                      <a:extLst>
                        <a:ext uri="{28A0092B-C50C-407E-A947-70E740481C1C}">
                          <a14:useLocalDpi xmlns:a14="http://schemas.microsoft.com/office/drawing/2010/main" val="0"/>
                        </a:ext>
                      </a:extLst>
                    </a:blip>
                    <a:stretch>
                      <a:fillRect/>
                    </a:stretch>
                  </pic:blipFill>
                  <pic:spPr>
                    <a:xfrm>
                      <a:off x="0" y="0"/>
                      <a:ext cx="5958205" cy="4453255"/>
                    </a:xfrm>
                    <a:prstGeom prst="rect">
                      <a:avLst/>
                    </a:prstGeom>
                  </pic:spPr>
                </pic:pic>
              </a:graphicData>
            </a:graphic>
            <wp14:sizeRelH relativeFrom="margin">
              <wp14:pctWidth>0</wp14:pctWidth>
            </wp14:sizeRelH>
            <wp14:sizeRelV relativeFrom="margin">
              <wp14:pctHeight>0</wp14:pctHeight>
            </wp14:sizeRelV>
          </wp:anchor>
        </w:drawing>
      </w:r>
      <w:r w:rsidRPr="000E43BA">
        <w:rPr>
          <w:rFonts w:ascii="Arial" w:hAnsi="Arial" w:cs="Arial"/>
          <w:noProof/>
          <w:spacing w:val="89"/>
          <w:sz w:val="20"/>
          <w:lang w:val="en-US"/>
        </w:rPr>
        <w:drawing>
          <wp:anchor distT="0" distB="0" distL="114300" distR="114300" simplePos="0" relativeHeight="251646464" behindDoc="0" locked="0" layoutInCell="1" allowOverlap="1" wp14:anchorId="7B1BCCC6" wp14:editId="0B6D2C0F">
            <wp:simplePos x="0" y="0"/>
            <wp:positionH relativeFrom="column">
              <wp:posOffset>1880667</wp:posOffset>
            </wp:positionH>
            <wp:positionV relativeFrom="paragraph">
              <wp:posOffset>121920</wp:posOffset>
            </wp:positionV>
            <wp:extent cx="2254885" cy="3268345"/>
            <wp:effectExtent l="0" t="0" r="5715" b="0"/>
            <wp:wrapSquare wrapText="bothSides"/>
            <wp:docPr id="7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1.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54885" cy="3268345"/>
                    </a:xfrm>
                    <a:prstGeom prst="rect">
                      <a:avLst/>
                    </a:prstGeom>
                  </pic:spPr>
                </pic:pic>
              </a:graphicData>
            </a:graphic>
            <wp14:sizeRelH relativeFrom="page">
              <wp14:pctWidth>0</wp14:pctWidth>
            </wp14:sizeRelH>
            <wp14:sizeRelV relativeFrom="page">
              <wp14:pctHeight>0</wp14:pctHeight>
            </wp14:sizeRelV>
          </wp:anchor>
        </w:drawing>
      </w:r>
      <w:r w:rsidR="005753C9" w:rsidRPr="000E43BA">
        <w:rPr>
          <w:rFonts w:ascii="Arial" w:hAnsi="Arial" w:cs="Arial"/>
          <w:noProof/>
          <w:spacing w:val="58"/>
          <w:sz w:val="20"/>
          <w:lang w:val="en-US"/>
        </w:rPr>
        <w:drawing>
          <wp:anchor distT="0" distB="0" distL="114300" distR="114300" simplePos="0" relativeHeight="251648512" behindDoc="0" locked="0" layoutInCell="1" allowOverlap="1" wp14:anchorId="02F0417D" wp14:editId="0CEED516">
            <wp:simplePos x="0" y="0"/>
            <wp:positionH relativeFrom="column">
              <wp:posOffset>18212</wp:posOffset>
            </wp:positionH>
            <wp:positionV relativeFrom="paragraph">
              <wp:posOffset>121920</wp:posOffset>
            </wp:positionV>
            <wp:extent cx="1947545" cy="3268345"/>
            <wp:effectExtent l="0" t="0" r="0" b="0"/>
            <wp:wrapTopAndBottom/>
            <wp:docPr id="7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2.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47545" cy="3268345"/>
                    </a:xfrm>
                    <a:prstGeom prst="rect">
                      <a:avLst/>
                    </a:prstGeom>
                  </pic:spPr>
                </pic:pic>
              </a:graphicData>
            </a:graphic>
            <wp14:sizeRelH relativeFrom="page">
              <wp14:pctWidth>0</wp14:pctWidth>
            </wp14:sizeRelH>
            <wp14:sizeRelV relativeFrom="page">
              <wp14:pctHeight>0</wp14:pctHeight>
            </wp14:sizeRelV>
          </wp:anchor>
        </w:drawing>
      </w:r>
      <w:r w:rsidR="005753C9" w:rsidRPr="000E43BA">
        <w:rPr>
          <w:rFonts w:ascii="Arial" w:hAnsi="Arial" w:cs="Arial"/>
          <w:noProof/>
          <w:sz w:val="20"/>
          <w:lang w:val="en-US"/>
        </w:rPr>
        <w:drawing>
          <wp:anchor distT="0" distB="0" distL="114300" distR="114300" simplePos="0" relativeHeight="251647488" behindDoc="0" locked="0" layoutInCell="1" allowOverlap="1" wp14:anchorId="611AC4AD" wp14:editId="763FE987">
            <wp:simplePos x="0" y="0"/>
            <wp:positionH relativeFrom="column">
              <wp:posOffset>4003827</wp:posOffset>
            </wp:positionH>
            <wp:positionV relativeFrom="paragraph">
              <wp:posOffset>122136</wp:posOffset>
            </wp:positionV>
            <wp:extent cx="1948568" cy="3268345"/>
            <wp:effectExtent l="0" t="0" r="0" b="0"/>
            <wp:wrapTopAndBottom/>
            <wp:docPr id="7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0.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48568" cy="3268345"/>
                    </a:xfrm>
                    <a:prstGeom prst="rect">
                      <a:avLst/>
                    </a:prstGeom>
                  </pic:spPr>
                </pic:pic>
              </a:graphicData>
            </a:graphic>
            <wp14:sizeRelH relativeFrom="page">
              <wp14:pctWidth>0</wp14:pctWidth>
            </wp14:sizeRelH>
            <wp14:sizeRelV relativeFrom="page">
              <wp14:pctHeight>0</wp14:pctHeight>
            </wp14:sizeRelV>
          </wp:anchor>
        </w:drawing>
      </w:r>
    </w:p>
    <w:p w14:paraId="1BE802AD" w14:textId="0B32FF4F" w:rsidR="00196488" w:rsidRPr="000E43BA" w:rsidRDefault="00196488" w:rsidP="00DD68C0">
      <w:pPr>
        <w:rPr>
          <w:rFonts w:ascii="Arial" w:hAnsi="Arial" w:cs="Arial"/>
          <w:sz w:val="20"/>
        </w:rPr>
      </w:pPr>
      <w:r w:rsidRPr="000E43BA">
        <w:rPr>
          <w:rFonts w:ascii="Arial" w:hAnsi="Arial" w:cs="Arial"/>
          <w:noProof/>
          <w:sz w:val="20"/>
          <w:lang w:val="en-US"/>
        </w:rPr>
        <mc:AlternateContent>
          <mc:Choice Requires="wpi">
            <w:drawing>
              <wp:anchor distT="0" distB="0" distL="114300" distR="114300" simplePos="0" relativeHeight="251649536" behindDoc="0" locked="0" layoutInCell="1" allowOverlap="1" wp14:anchorId="2EBB560E" wp14:editId="417155D4">
                <wp:simplePos x="0" y="0"/>
                <wp:positionH relativeFrom="column">
                  <wp:posOffset>5032240</wp:posOffset>
                </wp:positionH>
                <wp:positionV relativeFrom="paragraph">
                  <wp:posOffset>5267490</wp:posOffset>
                </wp:positionV>
                <wp:extent cx="100080" cy="37080"/>
                <wp:effectExtent l="25400" t="38100" r="27305" b="26670"/>
                <wp:wrapNone/>
                <wp:docPr id="86" name="Ink 86"/>
                <wp:cNvGraphicFramePr/>
                <a:graphic xmlns:a="http://schemas.openxmlformats.org/drawingml/2006/main">
                  <a:graphicData uri="http://schemas.microsoft.com/office/word/2010/wordprocessingInk">
                    <w14:contentPart bwMode="auto" r:id="rId99">
                      <w14:nvContentPartPr>
                        <w14:cNvContentPartPr/>
                      </w14:nvContentPartPr>
                      <w14:xfrm>
                        <a:off x="0" y="0"/>
                        <a:ext cx="100080" cy="37080"/>
                      </w14:xfrm>
                    </w14:contentPart>
                  </a:graphicData>
                </a:graphic>
              </wp:anchor>
            </w:drawing>
          </mc:Choice>
          <mc:Fallback>
            <w:pict>
              <v:shape w14:anchorId="68D99613" id="Ink 86" o:spid="_x0000_s1026" type="#_x0000_t75" style="position:absolute;margin-left:395.65pt;margin-top:414.15pt;width:9.1pt;height:4.1pt;z-index:251649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">
                <v:imagedata r:id="rId100" o:title=""/>
              </v:shape>
            </w:pict>
          </mc:Fallback>
        </mc:AlternateContent>
      </w:r>
      <w:r w:rsidRPr="000E43BA">
        <w:rPr>
          <w:rFonts w:ascii="Arial" w:hAnsi="Arial" w:cs="Arial"/>
        </w:rPr>
        <w:t>Pengunjung</w:t>
      </w:r>
      <w:r w:rsidRPr="000E43BA">
        <w:rPr>
          <w:rFonts w:ascii="Arial" w:hAnsi="Arial" w:cs="Arial"/>
          <w:spacing w:val="-3"/>
        </w:rPr>
        <w:t xml:space="preserve"> </w:t>
      </w:r>
      <w:r w:rsidRPr="000E43BA">
        <w:rPr>
          <w:rFonts w:ascii="Arial" w:hAnsi="Arial" w:cs="Arial"/>
        </w:rPr>
        <w:t>sedang</w:t>
      </w:r>
      <w:r w:rsidRPr="000E43BA">
        <w:rPr>
          <w:rFonts w:ascii="Arial" w:hAnsi="Arial" w:cs="Arial"/>
          <w:spacing w:val="-2"/>
        </w:rPr>
        <w:t xml:space="preserve"> </w:t>
      </w:r>
      <w:r w:rsidRPr="000E43BA">
        <w:rPr>
          <w:rFonts w:ascii="Arial" w:hAnsi="Arial" w:cs="Arial"/>
        </w:rPr>
        <w:t>menikmati</w:t>
      </w:r>
      <w:r w:rsidRPr="000E43BA">
        <w:rPr>
          <w:rFonts w:ascii="Arial" w:hAnsi="Arial" w:cs="Arial"/>
          <w:spacing w:val="-5"/>
        </w:rPr>
        <w:t xml:space="preserve"> </w:t>
      </w:r>
      <w:r w:rsidRPr="000E43BA">
        <w:rPr>
          <w:rFonts w:ascii="Arial" w:hAnsi="Arial" w:cs="Arial"/>
        </w:rPr>
        <w:t>karya-karya</w:t>
      </w:r>
      <w:r w:rsidRPr="000E43BA">
        <w:rPr>
          <w:rFonts w:ascii="Arial" w:hAnsi="Arial" w:cs="Arial"/>
          <w:spacing w:val="-4"/>
        </w:rPr>
        <w:t xml:space="preserve"> </w:t>
      </w:r>
      <w:r w:rsidRPr="000E43BA">
        <w:rPr>
          <w:rFonts w:ascii="Arial" w:hAnsi="Arial" w:cs="Arial"/>
        </w:rPr>
        <w:t>yang</w:t>
      </w:r>
      <w:r w:rsidRPr="000E43BA">
        <w:rPr>
          <w:rFonts w:ascii="Arial" w:hAnsi="Arial" w:cs="Arial"/>
          <w:spacing w:val="-2"/>
        </w:rPr>
        <w:t xml:space="preserve"> </w:t>
      </w:r>
      <w:r w:rsidRPr="000E43BA">
        <w:rPr>
          <w:rFonts w:ascii="Arial" w:hAnsi="Arial" w:cs="Arial"/>
        </w:rPr>
        <w:t>disajikan</w:t>
      </w:r>
      <w:r w:rsidR="00B50700">
        <w:rPr>
          <w:rFonts w:ascii="Arial" w:hAnsi="Arial" w:cs="Arial"/>
          <w:lang w:val="en-US"/>
        </w:rPr>
        <w:t xml:space="preserve"> </w:t>
      </w:r>
      <w:proofErr w:type="spellStart"/>
      <w:r w:rsidR="00B50700">
        <w:rPr>
          <w:rFonts w:ascii="Arial" w:hAnsi="Arial" w:cs="Arial"/>
          <w:lang w:val="en-US"/>
        </w:rPr>
        <w:t>dalam</w:t>
      </w:r>
      <w:proofErr w:type="spellEnd"/>
      <w:r w:rsidR="00B50700">
        <w:rPr>
          <w:rFonts w:ascii="Arial" w:hAnsi="Arial" w:cs="Arial"/>
          <w:lang w:val="en-US"/>
        </w:rPr>
        <w:t xml:space="preserve"> </w:t>
      </w:r>
      <w:proofErr w:type="spellStart"/>
      <w:r w:rsidR="00B50700">
        <w:rPr>
          <w:rFonts w:ascii="Arial" w:hAnsi="Arial" w:cs="Arial"/>
          <w:lang w:val="en-US"/>
        </w:rPr>
        <w:t>pameran</w:t>
      </w:r>
      <w:proofErr w:type="spellEnd"/>
      <w:r w:rsidRPr="000E43BA">
        <w:rPr>
          <w:rFonts w:ascii="Arial" w:hAnsi="Arial" w:cs="Arial"/>
        </w:rPr>
        <w:t>.</w:t>
      </w:r>
    </w:p>
    <w:p w14:paraId="585A8AA2" w14:textId="77777777" w:rsidR="00154478" w:rsidRPr="000E43BA" w:rsidRDefault="00154478">
      <w:pPr>
        <w:rPr>
          <w:rFonts w:ascii="Arial" w:hAnsi="Arial" w:cs="Arial"/>
        </w:rPr>
      </w:pPr>
    </w:p>
    <w:p w14:paraId="247FB32E" w14:textId="77777777" w:rsidR="006C24BC" w:rsidRPr="000E43BA" w:rsidRDefault="006C24BC">
      <w:pPr>
        <w:rPr>
          <w:rFonts w:ascii="Arial" w:hAnsi="Arial" w:cs="Arial"/>
        </w:rPr>
      </w:pPr>
    </w:p>
    <w:p w14:paraId="26254A3E" w14:textId="6F9DEAB0" w:rsidR="00EC0DC0" w:rsidRPr="000E43BA" w:rsidRDefault="00EC0DC0" w:rsidP="00B339C5">
      <w:pPr>
        <w:pStyle w:val="Heading1"/>
        <w:numPr>
          <w:ilvl w:val="0"/>
          <w:numId w:val="29"/>
        </w:numPr>
        <w:ind w:right="2116"/>
        <w:rPr>
          <w:rFonts w:ascii="Arial" w:hAnsi="Arial" w:cs="Arial"/>
        </w:rPr>
      </w:pPr>
      <w:bookmarkStart w:id="14" w:name="_TOC_250003"/>
      <w:r w:rsidRPr="000E43BA">
        <w:rPr>
          <w:rFonts w:ascii="Arial" w:hAnsi="Arial" w:cs="Arial"/>
        </w:rPr>
        <w:lastRenderedPageBreak/>
        <w:t>KESIMPULAN</w:t>
      </w:r>
      <w:r w:rsidRPr="000E43BA">
        <w:rPr>
          <w:rFonts w:ascii="Arial" w:hAnsi="Arial" w:cs="Arial"/>
          <w:spacing w:val="-4"/>
        </w:rPr>
        <w:t xml:space="preserve"> </w:t>
      </w:r>
      <w:r w:rsidRPr="000E43BA">
        <w:rPr>
          <w:rFonts w:ascii="Arial" w:hAnsi="Arial" w:cs="Arial"/>
        </w:rPr>
        <w:t>DAN</w:t>
      </w:r>
      <w:r w:rsidRPr="000E43BA">
        <w:rPr>
          <w:rFonts w:ascii="Arial" w:hAnsi="Arial" w:cs="Arial"/>
          <w:spacing w:val="-4"/>
        </w:rPr>
        <w:t xml:space="preserve"> </w:t>
      </w:r>
      <w:bookmarkEnd w:id="14"/>
      <w:r w:rsidRPr="000E43BA">
        <w:rPr>
          <w:rFonts w:ascii="Arial" w:hAnsi="Arial" w:cs="Arial"/>
        </w:rPr>
        <w:t>SARAN</w:t>
      </w:r>
    </w:p>
    <w:p w14:paraId="7F9E0636" w14:textId="77777777" w:rsidR="00EC0DC0" w:rsidRPr="000E43BA" w:rsidRDefault="00EC0DC0" w:rsidP="00DD68C0">
      <w:pPr>
        <w:pStyle w:val="BodyText"/>
        <w:spacing w:before="3"/>
        <w:rPr>
          <w:rFonts w:ascii="Arial" w:hAnsi="Arial" w:cs="Arial"/>
          <w:b/>
        </w:rPr>
      </w:pPr>
    </w:p>
    <w:p w14:paraId="6C612FB7" w14:textId="2B6FE0D4" w:rsidR="00EC0DC0" w:rsidRPr="000E43BA" w:rsidRDefault="00EC0DC0" w:rsidP="009164C3">
      <w:pPr>
        <w:pStyle w:val="Heading1"/>
        <w:numPr>
          <w:ilvl w:val="0"/>
          <w:numId w:val="26"/>
        </w:numPr>
        <w:tabs>
          <w:tab w:val="left" w:pos="665"/>
        </w:tabs>
        <w:spacing w:before="1" w:line="360" w:lineRule="auto"/>
        <w:rPr>
          <w:rFonts w:ascii="Arial" w:hAnsi="Arial" w:cs="Arial"/>
        </w:rPr>
      </w:pPr>
      <w:bookmarkStart w:id="15" w:name="_TOC_250002"/>
      <w:bookmarkEnd w:id="15"/>
      <w:r w:rsidRPr="000E43BA">
        <w:rPr>
          <w:rFonts w:ascii="Arial" w:hAnsi="Arial" w:cs="Arial"/>
          <w:w w:val="105"/>
        </w:rPr>
        <w:t>KESIMPULAN</w:t>
      </w:r>
    </w:p>
    <w:p w14:paraId="6770611C" w14:textId="77777777" w:rsidR="00EC0DC0" w:rsidRPr="000E43BA" w:rsidRDefault="00EC0DC0" w:rsidP="009164C3">
      <w:pPr>
        <w:pStyle w:val="BodyText"/>
        <w:spacing w:line="357" w:lineRule="auto"/>
        <w:ind w:left="940" w:right="242" w:firstLine="500"/>
        <w:jc w:val="both"/>
        <w:rPr>
          <w:rFonts w:ascii="Arial" w:hAnsi="Arial" w:cs="Arial"/>
        </w:rPr>
      </w:pPr>
      <w:r w:rsidRPr="000E43BA">
        <w:rPr>
          <w:rFonts w:ascii="Arial" w:hAnsi="Arial" w:cs="Arial"/>
        </w:rPr>
        <w:t>Kegiatan</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1"/>
        </w:rPr>
        <w:t xml:space="preserve"> </w:t>
      </w:r>
      <w:r w:rsidRPr="000E43BA">
        <w:rPr>
          <w:rFonts w:ascii="Arial" w:hAnsi="Arial" w:cs="Arial"/>
        </w:rPr>
        <w:t>seni</w:t>
      </w:r>
      <w:r w:rsidRPr="000E43BA">
        <w:rPr>
          <w:rFonts w:ascii="Arial" w:hAnsi="Arial" w:cs="Arial"/>
          <w:spacing w:val="1"/>
        </w:rPr>
        <w:t xml:space="preserve"> </w:t>
      </w:r>
      <w:r w:rsidRPr="000E43BA">
        <w:rPr>
          <w:rFonts w:ascii="Arial" w:hAnsi="Arial" w:cs="Arial"/>
        </w:rPr>
        <w:t>dapat</w:t>
      </w:r>
      <w:r w:rsidRPr="000E43BA">
        <w:rPr>
          <w:rFonts w:ascii="Arial" w:hAnsi="Arial" w:cs="Arial"/>
          <w:spacing w:val="61"/>
        </w:rPr>
        <w:t xml:space="preserve"> </w:t>
      </w:r>
      <w:r w:rsidRPr="000E43BA">
        <w:rPr>
          <w:rFonts w:ascii="Arial" w:hAnsi="Arial" w:cs="Arial"/>
        </w:rPr>
        <w:t>menjadi</w:t>
      </w:r>
      <w:r w:rsidRPr="000E43BA">
        <w:rPr>
          <w:rFonts w:ascii="Arial" w:hAnsi="Arial" w:cs="Arial"/>
          <w:spacing w:val="61"/>
        </w:rPr>
        <w:t xml:space="preserve"> </w:t>
      </w:r>
      <w:r w:rsidRPr="000E43BA">
        <w:rPr>
          <w:rFonts w:ascii="Arial" w:hAnsi="Arial" w:cs="Arial"/>
        </w:rPr>
        <w:t>salah</w:t>
      </w:r>
      <w:r w:rsidRPr="000E43BA">
        <w:rPr>
          <w:rFonts w:ascii="Arial" w:hAnsi="Arial" w:cs="Arial"/>
          <w:spacing w:val="61"/>
        </w:rPr>
        <w:t xml:space="preserve"> </w:t>
      </w:r>
      <w:r w:rsidRPr="000E43BA">
        <w:rPr>
          <w:rFonts w:ascii="Arial" w:hAnsi="Arial" w:cs="Arial"/>
        </w:rPr>
        <w:t>satu</w:t>
      </w:r>
      <w:r w:rsidRPr="000E43BA">
        <w:rPr>
          <w:rFonts w:ascii="Arial" w:hAnsi="Arial" w:cs="Arial"/>
          <w:spacing w:val="61"/>
        </w:rPr>
        <w:t xml:space="preserve"> </w:t>
      </w:r>
      <w:r w:rsidRPr="000E43BA">
        <w:rPr>
          <w:rFonts w:ascii="Arial" w:hAnsi="Arial" w:cs="Arial"/>
        </w:rPr>
        <w:t>wahana</w:t>
      </w:r>
      <w:r w:rsidRPr="000E43BA">
        <w:rPr>
          <w:rFonts w:ascii="Arial" w:hAnsi="Arial" w:cs="Arial"/>
          <w:spacing w:val="61"/>
        </w:rPr>
        <w:t xml:space="preserve"> </w:t>
      </w:r>
      <w:r w:rsidRPr="000E43BA">
        <w:rPr>
          <w:rFonts w:ascii="Arial" w:hAnsi="Arial" w:cs="Arial"/>
        </w:rPr>
        <w:t>teraphy</w:t>
      </w:r>
      <w:r w:rsidRPr="000E43BA">
        <w:rPr>
          <w:rFonts w:ascii="Arial" w:hAnsi="Arial" w:cs="Arial"/>
          <w:spacing w:val="61"/>
        </w:rPr>
        <w:t xml:space="preserve"> </w:t>
      </w:r>
      <w:r w:rsidRPr="000E43BA">
        <w:rPr>
          <w:rFonts w:ascii="Arial" w:hAnsi="Arial" w:cs="Arial"/>
        </w:rPr>
        <w:t>untuk</w:t>
      </w:r>
      <w:r w:rsidRPr="000E43BA">
        <w:rPr>
          <w:rFonts w:ascii="Arial" w:hAnsi="Arial" w:cs="Arial"/>
          <w:spacing w:val="1"/>
        </w:rPr>
        <w:t xml:space="preserve"> </w:t>
      </w:r>
      <w:r w:rsidRPr="000E43BA">
        <w:rPr>
          <w:rFonts w:ascii="Arial" w:hAnsi="Arial" w:cs="Arial"/>
        </w:rPr>
        <w:t>kesehatan</w:t>
      </w:r>
      <w:r w:rsidRPr="000E43BA">
        <w:rPr>
          <w:rFonts w:ascii="Arial" w:hAnsi="Arial" w:cs="Arial"/>
          <w:spacing w:val="1"/>
        </w:rPr>
        <w:t xml:space="preserve"> </w:t>
      </w:r>
      <w:r w:rsidRPr="000E43BA">
        <w:rPr>
          <w:rFonts w:ascii="Arial" w:hAnsi="Arial" w:cs="Arial"/>
        </w:rPr>
        <w:t>mental</w:t>
      </w:r>
      <w:r w:rsidRPr="000E43BA">
        <w:rPr>
          <w:rFonts w:ascii="Arial" w:hAnsi="Arial" w:cs="Arial"/>
          <w:spacing w:val="1"/>
        </w:rPr>
        <w:t xml:space="preserve"> </w:t>
      </w:r>
      <w:r w:rsidRPr="000E43BA">
        <w:rPr>
          <w:rFonts w:ascii="Arial" w:hAnsi="Arial" w:cs="Arial"/>
        </w:rPr>
        <w:t>masyarakat</w:t>
      </w:r>
      <w:r w:rsidRPr="000E43BA">
        <w:rPr>
          <w:rFonts w:ascii="Arial" w:hAnsi="Arial" w:cs="Arial"/>
          <w:spacing w:val="1"/>
        </w:rPr>
        <w:t xml:space="preserve"> </w:t>
      </w:r>
      <w:r w:rsidRPr="000E43BA">
        <w:rPr>
          <w:rFonts w:ascii="Arial" w:hAnsi="Arial" w:cs="Arial"/>
        </w:rPr>
        <w:t>kota</w:t>
      </w:r>
      <w:r w:rsidRPr="000E43BA">
        <w:rPr>
          <w:rFonts w:ascii="Arial" w:hAnsi="Arial" w:cs="Arial"/>
          <w:spacing w:val="1"/>
        </w:rPr>
        <w:t xml:space="preserve"> </w:t>
      </w:r>
      <w:r w:rsidRPr="000E43BA">
        <w:rPr>
          <w:rFonts w:ascii="Arial" w:hAnsi="Arial" w:cs="Arial"/>
        </w:rPr>
        <w:t>Jakarta</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selama</w:t>
      </w:r>
      <w:r w:rsidRPr="000E43BA">
        <w:rPr>
          <w:rFonts w:ascii="Arial" w:hAnsi="Arial" w:cs="Arial"/>
          <w:spacing w:val="1"/>
        </w:rPr>
        <w:t xml:space="preserve"> </w:t>
      </w:r>
      <w:r w:rsidRPr="000E43BA">
        <w:rPr>
          <w:rFonts w:ascii="Arial" w:hAnsi="Arial" w:cs="Arial"/>
        </w:rPr>
        <w:t>ini</w:t>
      </w:r>
      <w:r w:rsidRPr="000E43BA">
        <w:rPr>
          <w:rFonts w:ascii="Arial" w:hAnsi="Arial" w:cs="Arial"/>
          <w:spacing w:val="1"/>
        </w:rPr>
        <w:t xml:space="preserve"> </w:t>
      </w:r>
      <w:r w:rsidRPr="000E43BA">
        <w:rPr>
          <w:rFonts w:ascii="Arial" w:hAnsi="Arial" w:cs="Arial"/>
        </w:rPr>
        <w:t>merasa</w:t>
      </w:r>
      <w:r w:rsidRPr="000E43BA">
        <w:rPr>
          <w:rFonts w:ascii="Arial" w:hAnsi="Arial" w:cs="Arial"/>
          <w:spacing w:val="60"/>
        </w:rPr>
        <w:t xml:space="preserve"> </w:t>
      </w:r>
      <w:r w:rsidRPr="000E43BA">
        <w:rPr>
          <w:rFonts w:ascii="Arial" w:hAnsi="Arial" w:cs="Arial"/>
        </w:rPr>
        <w:t>terkekang</w:t>
      </w:r>
      <w:r w:rsidRPr="000E43BA">
        <w:rPr>
          <w:rFonts w:ascii="Arial" w:hAnsi="Arial" w:cs="Arial"/>
          <w:spacing w:val="61"/>
        </w:rPr>
        <w:t xml:space="preserve"> </w:t>
      </w:r>
      <w:r w:rsidRPr="000E43BA">
        <w:rPr>
          <w:rFonts w:ascii="Arial" w:hAnsi="Arial" w:cs="Arial"/>
        </w:rPr>
        <w:t>oleh</w:t>
      </w:r>
      <w:r w:rsidRPr="000E43BA">
        <w:rPr>
          <w:rFonts w:ascii="Arial" w:hAnsi="Arial" w:cs="Arial"/>
          <w:spacing w:val="1"/>
        </w:rPr>
        <w:t xml:space="preserve"> </w:t>
      </w:r>
      <w:r w:rsidRPr="000E43BA">
        <w:rPr>
          <w:rFonts w:ascii="Arial" w:hAnsi="Arial" w:cs="Arial"/>
        </w:rPr>
        <w:t>kebijakan</w:t>
      </w:r>
      <w:r w:rsidRPr="000E43BA">
        <w:rPr>
          <w:rFonts w:ascii="Arial" w:hAnsi="Arial" w:cs="Arial"/>
          <w:spacing w:val="13"/>
        </w:rPr>
        <w:t xml:space="preserve"> </w:t>
      </w:r>
      <w:r w:rsidRPr="000E43BA">
        <w:rPr>
          <w:rFonts w:ascii="Arial" w:hAnsi="Arial" w:cs="Arial"/>
        </w:rPr>
        <w:t>pemerintah,</w:t>
      </w:r>
      <w:r w:rsidRPr="000E43BA">
        <w:rPr>
          <w:rFonts w:ascii="Arial" w:hAnsi="Arial" w:cs="Arial"/>
          <w:spacing w:val="14"/>
        </w:rPr>
        <w:t xml:space="preserve"> </w:t>
      </w:r>
      <w:r w:rsidRPr="000E43BA">
        <w:rPr>
          <w:rFonts w:ascii="Arial" w:hAnsi="Arial" w:cs="Arial"/>
        </w:rPr>
        <w:t>keadaan</w:t>
      </w:r>
      <w:r w:rsidRPr="000E43BA">
        <w:rPr>
          <w:rFonts w:ascii="Arial" w:hAnsi="Arial" w:cs="Arial"/>
          <w:spacing w:val="13"/>
        </w:rPr>
        <w:t xml:space="preserve"> </w:t>
      </w:r>
      <w:r w:rsidRPr="000E43BA">
        <w:rPr>
          <w:rFonts w:ascii="Arial" w:hAnsi="Arial" w:cs="Arial"/>
        </w:rPr>
        <w:t>dan</w:t>
      </w:r>
      <w:r w:rsidRPr="000E43BA">
        <w:rPr>
          <w:rFonts w:ascii="Arial" w:hAnsi="Arial" w:cs="Arial"/>
          <w:spacing w:val="14"/>
        </w:rPr>
        <w:t xml:space="preserve"> </w:t>
      </w:r>
      <w:r w:rsidRPr="000E43BA">
        <w:rPr>
          <w:rFonts w:ascii="Arial" w:hAnsi="Arial" w:cs="Arial"/>
        </w:rPr>
        <w:t>ketidak</w:t>
      </w:r>
      <w:r w:rsidRPr="000E43BA">
        <w:rPr>
          <w:rFonts w:ascii="Arial" w:hAnsi="Arial" w:cs="Arial"/>
          <w:spacing w:val="13"/>
        </w:rPr>
        <w:t xml:space="preserve"> </w:t>
      </w:r>
      <w:r w:rsidRPr="000E43BA">
        <w:rPr>
          <w:rFonts w:ascii="Arial" w:hAnsi="Arial" w:cs="Arial"/>
        </w:rPr>
        <w:t>pastian</w:t>
      </w:r>
      <w:r w:rsidRPr="000E43BA">
        <w:rPr>
          <w:rFonts w:ascii="Arial" w:hAnsi="Arial" w:cs="Arial"/>
          <w:spacing w:val="14"/>
        </w:rPr>
        <w:t xml:space="preserve"> </w:t>
      </w:r>
      <w:r w:rsidRPr="000E43BA">
        <w:rPr>
          <w:rFonts w:ascii="Arial" w:hAnsi="Arial" w:cs="Arial"/>
        </w:rPr>
        <w:t>informasi.</w:t>
      </w:r>
    </w:p>
    <w:p w14:paraId="5D4A6316" w14:textId="541C6090" w:rsidR="00EC0DC0" w:rsidRPr="00D436C7" w:rsidRDefault="008B5CA1" w:rsidP="00D436C7">
      <w:pPr>
        <w:pStyle w:val="BodyText"/>
        <w:spacing w:before="6" w:line="360" w:lineRule="auto"/>
        <w:ind w:left="940" w:right="241" w:firstLine="500"/>
        <w:jc w:val="both"/>
        <w:rPr>
          <w:rFonts w:ascii="Arial" w:hAnsi="Arial" w:cs="Arial"/>
          <w:lang w:val="id-ID"/>
        </w:rPr>
      </w:pPr>
      <w:r>
        <w:rPr>
          <w:rFonts w:ascii="Arial" w:hAnsi="Arial" w:cs="Arial"/>
          <w:lang w:val="id-ID"/>
        </w:rPr>
        <w:t>Gejala Psikiatri</w:t>
      </w:r>
      <w:r w:rsidR="00116A5B">
        <w:rPr>
          <w:rFonts w:ascii="Arial" w:hAnsi="Arial" w:cs="Arial"/>
          <w:lang w:val="id-ID"/>
        </w:rPr>
        <w:t xml:space="preserve"> muncul akibat dar</w:t>
      </w:r>
      <w:r w:rsidR="00D436C7">
        <w:rPr>
          <w:rFonts w:ascii="Arial" w:hAnsi="Arial" w:cs="Arial"/>
          <w:lang w:val="id-ID"/>
        </w:rPr>
        <w:t xml:space="preserve">i </w:t>
      </w:r>
      <w:r w:rsidR="00631E36">
        <w:rPr>
          <w:rFonts w:ascii="Arial" w:hAnsi="Arial" w:cs="Arial"/>
          <w:lang w:val="id-ID"/>
        </w:rPr>
        <w:t>anjuran karantina</w:t>
      </w:r>
      <w:r w:rsidR="00EC0DC0" w:rsidRPr="000E43BA">
        <w:rPr>
          <w:rFonts w:ascii="Arial" w:hAnsi="Arial" w:cs="Arial"/>
          <w:spacing w:val="1"/>
        </w:rPr>
        <w:t xml:space="preserve"> </w:t>
      </w:r>
      <w:r w:rsidR="00EC0DC0" w:rsidRPr="000E43BA">
        <w:rPr>
          <w:rFonts w:ascii="Arial" w:hAnsi="Arial" w:cs="Arial"/>
        </w:rPr>
        <w:t>baik isolasi</w:t>
      </w:r>
      <w:r w:rsidR="00EC0DC0" w:rsidRPr="000E43BA">
        <w:rPr>
          <w:rFonts w:ascii="Arial" w:hAnsi="Arial" w:cs="Arial"/>
          <w:spacing w:val="1"/>
        </w:rPr>
        <w:t xml:space="preserve"> </w:t>
      </w:r>
      <w:r w:rsidR="00EC0DC0" w:rsidRPr="000E43BA">
        <w:rPr>
          <w:rFonts w:ascii="Arial" w:hAnsi="Arial" w:cs="Arial"/>
        </w:rPr>
        <w:t xml:space="preserve">mandiri, </w:t>
      </w:r>
      <w:r w:rsidR="00133EFB">
        <w:rPr>
          <w:rFonts w:ascii="Arial" w:hAnsi="Arial" w:cs="Arial"/>
          <w:lang w:val="id-ID"/>
        </w:rPr>
        <w:t>maupun</w:t>
      </w:r>
      <w:r w:rsidR="00EC0DC0" w:rsidRPr="000E43BA">
        <w:rPr>
          <w:rFonts w:ascii="Arial" w:hAnsi="Arial" w:cs="Arial"/>
          <w:spacing w:val="1"/>
        </w:rPr>
        <w:t xml:space="preserve"> </w:t>
      </w:r>
      <w:r w:rsidR="00EC0DC0" w:rsidRPr="000E43BA">
        <w:rPr>
          <w:rFonts w:ascii="Arial" w:hAnsi="Arial" w:cs="Arial"/>
        </w:rPr>
        <w:t>di</w:t>
      </w:r>
      <w:r w:rsidR="00133EFB">
        <w:rPr>
          <w:rFonts w:ascii="Arial" w:hAnsi="Arial" w:cs="Arial"/>
          <w:lang w:val="id-ID"/>
        </w:rPr>
        <w:t xml:space="preserve"> rumah</w:t>
      </w:r>
      <w:r w:rsidR="00EC0DC0" w:rsidRPr="000E43BA">
        <w:rPr>
          <w:rFonts w:ascii="Arial" w:hAnsi="Arial" w:cs="Arial"/>
          <w:spacing w:val="1"/>
        </w:rPr>
        <w:t xml:space="preserve"> </w:t>
      </w:r>
      <w:r w:rsidR="00EC0DC0" w:rsidRPr="000E43BA">
        <w:rPr>
          <w:rFonts w:ascii="Arial" w:hAnsi="Arial" w:cs="Arial"/>
        </w:rPr>
        <w:t>sakit,</w:t>
      </w:r>
      <w:r w:rsidR="00EC0DC0" w:rsidRPr="000E43BA">
        <w:rPr>
          <w:rFonts w:ascii="Arial" w:hAnsi="Arial" w:cs="Arial"/>
          <w:spacing w:val="61"/>
        </w:rPr>
        <w:t xml:space="preserve"> </w:t>
      </w:r>
      <w:r w:rsidR="00133EFB">
        <w:rPr>
          <w:rFonts w:ascii="Arial" w:hAnsi="Arial" w:cs="Arial"/>
          <w:lang w:val="id-ID"/>
        </w:rPr>
        <w:t>serta pemberlakuan</w:t>
      </w:r>
      <w:r w:rsidR="00133EFB">
        <w:rPr>
          <w:rFonts w:ascii="Arial" w:hAnsi="Arial" w:cs="Arial"/>
          <w:spacing w:val="61"/>
          <w:lang w:val="id-ID"/>
        </w:rPr>
        <w:t xml:space="preserve"> </w:t>
      </w:r>
      <w:r w:rsidR="006A600A">
        <w:rPr>
          <w:rFonts w:ascii="Arial" w:hAnsi="Arial" w:cs="Arial"/>
          <w:lang w:val="en-US"/>
        </w:rPr>
        <w:t xml:space="preserve">PSBB </w:t>
      </w:r>
      <w:proofErr w:type="spellStart"/>
      <w:r w:rsidR="006A600A">
        <w:rPr>
          <w:rFonts w:ascii="Arial" w:hAnsi="Arial" w:cs="Arial"/>
          <w:lang w:val="en-US"/>
        </w:rPr>
        <w:t>selama</w:t>
      </w:r>
      <w:proofErr w:type="spellEnd"/>
      <w:r w:rsidR="006A600A">
        <w:rPr>
          <w:rFonts w:ascii="Arial" w:hAnsi="Arial" w:cs="Arial"/>
          <w:lang w:val="en-US"/>
        </w:rPr>
        <w:t xml:space="preserve"> Masa </w:t>
      </w:r>
      <w:proofErr w:type="spellStart"/>
      <w:r w:rsidR="006A600A">
        <w:rPr>
          <w:rFonts w:ascii="Arial" w:hAnsi="Arial" w:cs="Arial"/>
          <w:lang w:val="en-US"/>
        </w:rPr>
        <w:t>pandemi</w:t>
      </w:r>
      <w:proofErr w:type="spellEnd"/>
      <w:r w:rsidR="006A600A">
        <w:rPr>
          <w:rFonts w:ascii="Arial" w:hAnsi="Arial" w:cs="Arial"/>
          <w:lang w:val="en-US"/>
        </w:rPr>
        <w:t xml:space="preserve"> covid</w:t>
      </w:r>
      <w:r w:rsidR="001032BE">
        <w:rPr>
          <w:rFonts w:ascii="Arial" w:hAnsi="Arial" w:cs="Arial"/>
          <w:lang w:val="en-US"/>
        </w:rPr>
        <w:t xml:space="preserve"> </w:t>
      </w:r>
      <w:proofErr w:type="spellStart"/>
      <w:r w:rsidR="001032BE">
        <w:rPr>
          <w:rFonts w:ascii="Arial" w:hAnsi="Arial" w:cs="Arial"/>
          <w:lang w:val="en-US"/>
        </w:rPr>
        <w:t>dapat</w:t>
      </w:r>
      <w:proofErr w:type="spellEnd"/>
      <w:r w:rsidR="001032BE">
        <w:rPr>
          <w:rFonts w:ascii="Arial" w:hAnsi="Arial" w:cs="Arial"/>
          <w:lang w:val="en-US"/>
        </w:rPr>
        <w:t xml:space="preserve"> </w:t>
      </w:r>
      <w:proofErr w:type="spellStart"/>
      <w:r w:rsidR="001032BE">
        <w:rPr>
          <w:rFonts w:ascii="Arial" w:hAnsi="Arial" w:cs="Arial"/>
          <w:lang w:val="en-US"/>
        </w:rPr>
        <w:t>dideteksi</w:t>
      </w:r>
      <w:proofErr w:type="spellEnd"/>
      <w:r w:rsidR="001032BE">
        <w:rPr>
          <w:rFonts w:ascii="Arial" w:hAnsi="Arial" w:cs="Arial"/>
          <w:lang w:val="en-US"/>
        </w:rPr>
        <w:t xml:space="preserve"> </w:t>
      </w:r>
      <w:proofErr w:type="spellStart"/>
      <w:r w:rsidR="001032BE">
        <w:rPr>
          <w:rFonts w:ascii="Arial" w:hAnsi="Arial" w:cs="Arial"/>
          <w:lang w:val="en-US"/>
        </w:rPr>
        <w:t>melalui</w:t>
      </w:r>
      <w:proofErr w:type="spellEnd"/>
      <w:r w:rsidR="001032BE">
        <w:rPr>
          <w:rFonts w:ascii="Arial" w:hAnsi="Arial" w:cs="Arial"/>
          <w:lang w:val="en-US"/>
        </w:rPr>
        <w:t xml:space="preserve"> </w:t>
      </w:r>
      <w:proofErr w:type="spellStart"/>
      <w:r w:rsidR="001032BE">
        <w:rPr>
          <w:rFonts w:ascii="Arial" w:hAnsi="Arial" w:cs="Arial"/>
          <w:lang w:val="en-US"/>
        </w:rPr>
        <w:t>penilaian</w:t>
      </w:r>
      <w:proofErr w:type="spellEnd"/>
      <w:r w:rsidR="001032BE">
        <w:rPr>
          <w:rFonts w:ascii="Arial" w:hAnsi="Arial" w:cs="Arial"/>
          <w:lang w:val="en-US"/>
        </w:rPr>
        <w:t xml:space="preserve"> </w:t>
      </w:r>
      <w:proofErr w:type="spellStart"/>
      <w:r w:rsidR="001032BE">
        <w:rPr>
          <w:rFonts w:ascii="Arial" w:hAnsi="Arial" w:cs="Arial"/>
          <w:lang w:val="en-US"/>
        </w:rPr>
        <w:t>kuisioner</w:t>
      </w:r>
      <w:proofErr w:type="spellEnd"/>
      <w:r w:rsidR="001032BE">
        <w:rPr>
          <w:rFonts w:ascii="Arial" w:hAnsi="Arial" w:cs="Arial"/>
          <w:lang w:val="en-US"/>
        </w:rPr>
        <w:t xml:space="preserve"> </w:t>
      </w:r>
      <w:r w:rsidR="0071645F">
        <w:rPr>
          <w:rFonts w:ascii="Arial" w:hAnsi="Arial" w:cs="Arial"/>
          <w:lang w:val="en-US"/>
        </w:rPr>
        <w:t>Cabin Fever Phenomenon (CFP)</w:t>
      </w:r>
      <w:r w:rsidR="00013783">
        <w:rPr>
          <w:rFonts w:ascii="Arial" w:hAnsi="Arial" w:cs="Arial"/>
          <w:lang w:val="en-US"/>
        </w:rPr>
        <w:t xml:space="preserve"> </w:t>
      </w:r>
      <w:proofErr w:type="spellStart"/>
      <w:r w:rsidR="00013783">
        <w:rPr>
          <w:rFonts w:ascii="Arial" w:hAnsi="Arial" w:cs="Arial"/>
          <w:lang w:val="en-US"/>
        </w:rPr>
        <w:t>versi</w:t>
      </w:r>
      <w:proofErr w:type="spellEnd"/>
      <w:r w:rsidR="00013783">
        <w:rPr>
          <w:rFonts w:ascii="Arial" w:hAnsi="Arial" w:cs="Arial"/>
          <w:lang w:val="en-US"/>
        </w:rPr>
        <w:t xml:space="preserve"> Indonesia yang </w:t>
      </w:r>
      <w:proofErr w:type="spellStart"/>
      <w:r w:rsidR="00013783">
        <w:rPr>
          <w:rFonts w:ascii="Arial" w:hAnsi="Arial" w:cs="Arial"/>
          <w:lang w:val="en-US"/>
        </w:rPr>
        <w:t>terbukti</w:t>
      </w:r>
      <w:proofErr w:type="spellEnd"/>
      <w:r w:rsidR="00013783">
        <w:rPr>
          <w:rFonts w:ascii="Arial" w:hAnsi="Arial" w:cs="Arial"/>
          <w:lang w:val="en-US"/>
        </w:rPr>
        <w:t xml:space="preserve"> </w:t>
      </w:r>
      <w:proofErr w:type="spellStart"/>
      <w:r w:rsidR="00013783">
        <w:rPr>
          <w:rFonts w:ascii="Arial" w:hAnsi="Arial" w:cs="Arial"/>
          <w:lang w:val="en-US"/>
        </w:rPr>
        <w:t>memiliki</w:t>
      </w:r>
      <w:proofErr w:type="spellEnd"/>
      <w:r w:rsidR="00013783">
        <w:rPr>
          <w:rFonts w:ascii="Arial" w:hAnsi="Arial" w:cs="Arial"/>
          <w:lang w:val="en-US"/>
        </w:rPr>
        <w:t xml:space="preserve"> </w:t>
      </w:r>
      <w:proofErr w:type="spellStart"/>
      <w:r w:rsidR="00013783">
        <w:rPr>
          <w:rFonts w:ascii="Arial" w:hAnsi="Arial" w:cs="Arial"/>
          <w:lang w:val="en-US"/>
        </w:rPr>
        <w:t>kehandalan</w:t>
      </w:r>
      <w:proofErr w:type="spellEnd"/>
      <w:r w:rsidR="00013783">
        <w:rPr>
          <w:rFonts w:ascii="Arial" w:hAnsi="Arial" w:cs="Arial"/>
          <w:lang w:val="en-US"/>
        </w:rPr>
        <w:t xml:space="preserve"> yan</w:t>
      </w:r>
      <w:r w:rsidR="00573B5C">
        <w:rPr>
          <w:rFonts w:ascii="Arial" w:hAnsi="Arial" w:cs="Arial"/>
          <w:lang w:val="en-US"/>
        </w:rPr>
        <w:t xml:space="preserve">g </w:t>
      </w:r>
      <w:proofErr w:type="spellStart"/>
      <w:r w:rsidR="00573B5C">
        <w:rPr>
          <w:rFonts w:ascii="Arial" w:hAnsi="Arial" w:cs="Arial"/>
          <w:lang w:val="en-US"/>
        </w:rPr>
        <w:t>baik</w:t>
      </w:r>
      <w:proofErr w:type="spellEnd"/>
      <w:r w:rsidR="00573B5C">
        <w:rPr>
          <w:rFonts w:ascii="Arial" w:hAnsi="Arial" w:cs="Arial"/>
          <w:lang w:val="en-US"/>
        </w:rPr>
        <w:t xml:space="preserve"> </w:t>
      </w:r>
      <w:proofErr w:type="spellStart"/>
      <w:r w:rsidR="00573B5C">
        <w:rPr>
          <w:rFonts w:ascii="Arial" w:hAnsi="Arial" w:cs="Arial"/>
          <w:lang w:val="en-US"/>
        </w:rPr>
        <w:t>serta</w:t>
      </w:r>
      <w:proofErr w:type="spellEnd"/>
      <w:r w:rsidR="00573B5C">
        <w:rPr>
          <w:rFonts w:ascii="Arial" w:hAnsi="Arial" w:cs="Arial"/>
          <w:lang w:val="en-US"/>
        </w:rPr>
        <w:t xml:space="preserve"> </w:t>
      </w:r>
      <w:proofErr w:type="spellStart"/>
      <w:r w:rsidR="00573B5C">
        <w:rPr>
          <w:rFonts w:ascii="Arial" w:hAnsi="Arial" w:cs="Arial"/>
          <w:lang w:val="en-US"/>
        </w:rPr>
        <w:t>keahlian</w:t>
      </w:r>
      <w:proofErr w:type="spellEnd"/>
      <w:r w:rsidR="00573B5C">
        <w:rPr>
          <w:rFonts w:ascii="Arial" w:hAnsi="Arial" w:cs="Arial"/>
          <w:lang w:val="en-US"/>
        </w:rPr>
        <w:t xml:space="preserve"> </w:t>
      </w:r>
      <w:proofErr w:type="spellStart"/>
      <w:r w:rsidR="00573B5C">
        <w:rPr>
          <w:rFonts w:ascii="Arial" w:hAnsi="Arial" w:cs="Arial"/>
          <w:lang w:val="en-US"/>
        </w:rPr>
        <w:t>serta</w:t>
      </w:r>
      <w:proofErr w:type="spellEnd"/>
      <w:r w:rsidR="00573B5C">
        <w:rPr>
          <w:rFonts w:ascii="Arial" w:hAnsi="Arial" w:cs="Arial"/>
          <w:lang w:val="en-US"/>
        </w:rPr>
        <w:t xml:space="preserve"> </w:t>
      </w:r>
      <w:proofErr w:type="spellStart"/>
      <w:r w:rsidR="00573B5C">
        <w:rPr>
          <w:rFonts w:ascii="Arial" w:hAnsi="Arial" w:cs="Arial"/>
          <w:lang w:val="en-US"/>
        </w:rPr>
        <w:t>kesa</w:t>
      </w:r>
      <w:r w:rsidR="00DB27B3">
        <w:rPr>
          <w:rFonts w:ascii="Arial" w:hAnsi="Arial" w:cs="Arial"/>
          <w:lang w:val="en-US"/>
        </w:rPr>
        <w:t>han</w:t>
      </w:r>
      <w:proofErr w:type="spellEnd"/>
      <w:r w:rsidR="00DB27B3">
        <w:rPr>
          <w:rFonts w:ascii="Arial" w:hAnsi="Arial" w:cs="Arial"/>
          <w:lang w:val="en-US"/>
        </w:rPr>
        <w:t xml:space="preserve"> yang </w:t>
      </w:r>
      <w:proofErr w:type="spellStart"/>
      <w:r w:rsidR="00DB27B3">
        <w:rPr>
          <w:rFonts w:ascii="Arial" w:hAnsi="Arial" w:cs="Arial"/>
          <w:lang w:val="en-US"/>
        </w:rPr>
        <w:t>baik</w:t>
      </w:r>
      <w:proofErr w:type="spellEnd"/>
      <w:r w:rsidR="00DB27B3">
        <w:rPr>
          <w:rFonts w:ascii="Arial" w:hAnsi="Arial" w:cs="Arial"/>
          <w:lang w:val="en-US"/>
        </w:rPr>
        <w:t xml:space="preserve">, </w:t>
      </w:r>
      <w:proofErr w:type="spellStart"/>
      <w:r w:rsidR="00DB27B3">
        <w:rPr>
          <w:rFonts w:ascii="Arial" w:hAnsi="Arial" w:cs="Arial"/>
          <w:lang w:val="en-US"/>
        </w:rPr>
        <w:t>dari</w:t>
      </w:r>
      <w:proofErr w:type="spellEnd"/>
      <w:r w:rsidR="00DB27B3">
        <w:rPr>
          <w:rFonts w:ascii="Arial" w:hAnsi="Arial" w:cs="Arial"/>
          <w:lang w:val="en-US"/>
        </w:rPr>
        <w:t xml:space="preserve"> </w:t>
      </w:r>
      <w:proofErr w:type="spellStart"/>
      <w:r w:rsidR="00DB27B3">
        <w:rPr>
          <w:rFonts w:ascii="Arial" w:hAnsi="Arial" w:cs="Arial"/>
          <w:lang w:val="en-US"/>
        </w:rPr>
        <w:t>hasil</w:t>
      </w:r>
      <w:proofErr w:type="spellEnd"/>
      <w:r w:rsidR="00DB27B3">
        <w:rPr>
          <w:rFonts w:ascii="Arial" w:hAnsi="Arial" w:cs="Arial"/>
          <w:lang w:val="en-US"/>
        </w:rPr>
        <w:t xml:space="preserve"> </w:t>
      </w:r>
      <w:proofErr w:type="spellStart"/>
      <w:r w:rsidR="00DB27B3">
        <w:rPr>
          <w:rFonts w:ascii="Arial" w:hAnsi="Arial" w:cs="Arial"/>
          <w:lang w:val="en-US"/>
        </w:rPr>
        <w:t>penelitian</w:t>
      </w:r>
      <w:proofErr w:type="spellEnd"/>
      <w:r w:rsidR="00DB27B3">
        <w:rPr>
          <w:rFonts w:ascii="Arial" w:hAnsi="Arial" w:cs="Arial"/>
          <w:lang w:val="en-US"/>
        </w:rPr>
        <w:t xml:space="preserve"> yang </w:t>
      </w:r>
      <w:proofErr w:type="spellStart"/>
      <w:r w:rsidR="00F814C9">
        <w:rPr>
          <w:rFonts w:ascii="Arial" w:hAnsi="Arial" w:cs="Arial"/>
          <w:lang w:val="en-US"/>
        </w:rPr>
        <w:t>dilakukan</w:t>
      </w:r>
      <w:proofErr w:type="spellEnd"/>
      <w:r w:rsidR="00F814C9">
        <w:rPr>
          <w:rFonts w:ascii="Arial" w:hAnsi="Arial" w:cs="Arial"/>
          <w:lang w:val="en-US"/>
        </w:rPr>
        <w:t xml:space="preserve"> </w:t>
      </w:r>
      <w:proofErr w:type="spellStart"/>
      <w:r w:rsidR="00F814C9">
        <w:rPr>
          <w:rFonts w:ascii="Arial" w:hAnsi="Arial" w:cs="Arial"/>
          <w:lang w:val="en-US"/>
        </w:rPr>
        <w:t>Yohanes</w:t>
      </w:r>
      <w:proofErr w:type="spellEnd"/>
      <w:r w:rsidR="00F814C9">
        <w:rPr>
          <w:rFonts w:ascii="Arial" w:hAnsi="Arial" w:cs="Arial"/>
          <w:lang w:val="en-US"/>
        </w:rPr>
        <w:t xml:space="preserve">, </w:t>
      </w:r>
      <w:proofErr w:type="spellStart"/>
      <w:r w:rsidR="00F814C9">
        <w:rPr>
          <w:rFonts w:ascii="Arial" w:hAnsi="Arial" w:cs="Arial"/>
          <w:lang w:val="en-US"/>
        </w:rPr>
        <w:t>dkk</w:t>
      </w:r>
      <w:proofErr w:type="spellEnd"/>
      <w:r w:rsidR="007E54FF">
        <w:rPr>
          <w:rFonts w:ascii="Arial" w:hAnsi="Arial" w:cs="Arial"/>
          <w:lang w:val="en-US"/>
        </w:rPr>
        <w:t xml:space="preserve"> </w:t>
      </w:r>
      <w:r w:rsidR="00F814C9">
        <w:rPr>
          <w:rFonts w:ascii="Arial" w:hAnsi="Arial" w:cs="Arial"/>
          <w:lang w:val="en-US"/>
        </w:rPr>
        <w:t>(2020</w:t>
      </w:r>
      <w:r w:rsidR="007E54FF">
        <w:rPr>
          <w:rFonts w:ascii="Arial" w:hAnsi="Arial" w:cs="Arial"/>
          <w:lang w:val="en-US"/>
        </w:rPr>
        <w:t xml:space="preserve">). </w:t>
      </w:r>
      <w:proofErr w:type="spellStart"/>
      <w:r w:rsidR="007E54FF">
        <w:rPr>
          <w:rFonts w:ascii="Arial" w:hAnsi="Arial" w:cs="Arial"/>
          <w:lang w:val="en-US"/>
        </w:rPr>
        <w:t>Gejala</w:t>
      </w:r>
      <w:proofErr w:type="spellEnd"/>
      <w:r w:rsidR="007E54FF">
        <w:rPr>
          <w:rFonts w:ascii="Arial" w:hAnsi="Arial" w:cs="Arial"/>
          <w:lang w:val="en-US"/>
        </w:rPr>
        <w:t xml:space="preserve"> </w:t>
      </w:r>
      <w:proofErr w:type="spellStart"/>
      <w:r w:rsidR="007E54FF">
        <w:rPr>
          <w:rFonts w:ascii="Arial" w:hAnsi="Arial" w:cs="Arial"/>
          <w:lang w:val="en-US"/>
        </w:rPr>
        <w:t>p</w:t>
      </w:r>
      <w:r w:rsidR="00B0788C">
        <w:rPr>
          <w:rFonts w:ascii="Arial" w:hAnsi="Arial" w:cs="Arial"/>
          <w:lang w:val="en-US"/>
        </w:rPr>
        <w:t>sikiatri</w:t>
      </w:r>
      <w:proofErr w:type="spellEnd"/>
      <w:r w:rsidR="00B0788C">
        <w:rPr>
          <w:rFonts w:ascii="Arial" w:hAnsi="Arial" w:cs="Arial"/>
          <w:lang w:val="en-US"/>
        </w:rPr>
        <w:t xml:space="preserve"> yang </w:t>
      </w:r>
      <w:proofErr w:type="spellStart"/>
      <w:r w:rsidR="00B0788C">
        <w:rPr>
          <w:rFonts w:ascii="Arial" w:hAnsi="Arial" w:cs="Arial"/>
          <w:lang w:val="en-US"/>
        </w:rPr>
        <w:t>terjadi</w:t>
      </w:r>
      <w:proofErr w:type="spellEnd"/>
      <w:r w:rsidR="00B0788C">
        <w:rPr>
          <w:rFonts w:ascii="Arial" w:hAnsi="Arial" w:cs="Arial"/>
          <w:lang w:val="en-US"/>
        </w:rPr>
        <w:t xml:space="preserve"> </w:t>
      </w:r>
      <w:proofErr w:type="spellStart"/>
      <w:r w:rsidR="00B0788C">
        <w:rPr>
          <w:rFonts w:ascii="Arial" w:hAnsi="Arial" w:cs="Arial"/>
          <w:lang w:val="en-US"/>
        </w:rPr>
        <w:t>ialah</w:t>
      </w:r>
      <w:proofErr w:type="spellEnd"/>
      <w:r w:rsidR="00B0788C">
        <w:rPr>
          <w:rFonts w:ascii="Arial" w:hAnsi="Arial" w:cs="Arial"/>
          <w:lang w:val="en-US"/>
        </w:rPr>
        <w:t xml:space="preserve"> </w:t>
      </w:r>
      <w:proofErr w:type="spellStart"/>
      <w:r w:rsidR="00B0788C">
        <w:rPr>
          <w:rFonts w:ascii="Arial" w:hAnsi="Arial" w:cs="Arial"/>
          <w:lang w:val="en-US"/>
        </w:rPr>
        <w:t>kecemasan</w:t>
      </w:r>
      <w:proofErr w:type="spellEnd"/>
      <w:r w:rsidR="00B0788C">
        <w:rPr>
          <w:rFonts w:ascii="Arial" w:hAnsi="Arial" w:cs="Arial"/>
          <w:lang w:val="en-US"/>
        </w:rPr>
        <w:t xml:space="preserve">, </w:t>
      </w:r>
      <w:proofErr w:type="spellStart"/>
      <w:r w:rsidR="001A50D4">
        <w:rPr>
          <w:rFonts w:ascii="Arial" w:hAnsi="Arial" w:cs="Arial"/>
          <w:lang w:val="en-US"/>
        </w:rPr>
        <w:t>depresi</w:t>
      </w:r>
      <w:proofErr w:type="spellEnd"/>
      <w:r w:rsidR="001A50D4">
        <w:rPr>
          <w:rFonts w:ascii="Arial" w:hAnsi="Arial" w:cs="Arial"/>
          <w:lang w:val="en-US"/>
        </w:rPr>
        <w:t xml:space="preserve">, </w:t>
      </w:r>
      <w:proofErr w:type="spellStart"/>
      <w:r w:rsidR="001A50D4">
        <w:rPr>
          <w:rFonts w:ascii="Arial" w:hAnsi="Arial" w:cs="Arial"/>
          <w:lang w:val="en-US"/>
        </w:rPr>
        <w:t>obsesi</w:t>
      </w:r>
      <w:proofErr w:type="spellEnd"/>
      <w:r w:rsidR="001A50D4">
        <w:rPr>
          <w:rFonts w:ascii="Arial" w:hAnsi="Arial" w:cs="Arial"/>
          <w:lang w:val="en-US"/>
        </w:rPr>
        <w:t xml:space="preserve"> </w:t>
      </w:r>
      <w:proofErr w:type="spellStart"/>
      <w:r w:rsidR="001A50D4">
        <w:rPr>
          <w:rFonts w:ascii="Arial" w:hAnsi="Arial" w:cs="Arial"/>
          <w:lang w:val="en-US"/>
        </w:rPr>
        <w:t>k</w:t>
      </w:r>
      <w:r w:rsidR="0052127C">
        <w:rPr>
          <w:rFonts w:ascii="Arial" w:hAnsi="Arial" w:cs="Arial"/>
          <w:lang w:val="en-US"/>
        </w:rPr>
        <w:t>ompulsif</w:t>
      </w:r>
      <w:proofErr w:type="spellEnd"/>
      <w:r w:rsidR="0052127C">
        <w:rPr>
          <w:rFonts w:ascii="Arial" w:hAnsi="Arial" w:cs="Arial"/>
          <w:lang w:val="en-US"/>
        </w:rPr>
        <w:t xml:space="preserve">, </w:t>
      </w:r>
      <w:proofErr w:type="spellStart"/>
      <w:r w:rsidR="0052127C">
        <w:rPr>
          <w:rFonts w:ascii="Arial" w:hAnsi="Arial" w:cs="Arial"/>
          <w:lang w:val="en-US"/>
        </w:rPr>
        <w:t>penyalagunaan</w:t>
      </w:r>
      <w:proofErr w:type="spellEnd"/>
      <w:r w:rsidR="0052127C">
        <w:rPr>
          <w:rFonts w:ascii="Arial" w:hAnsi="Arial" w:cs="Arial"/>
          <w:lang w:val="en-US"/>
        </w:rPr>
        <w:t xml:space="preserve"> </w:t>
      </w:r>
      <w:proofErr w:type="spellStart"/>
      <w:r w:rsidR="0052127C">
        <w:rPr>
          <w:rFonts w:ascii="Arial" w:hAnsi="Arial" w:cs="Arial"/>
          <w:lang w:val="en-US"/>
        </w:rPr>
        <w:t>zat</w:t>
      </w:r>
      <w:proofErr w:type="spellEnd"/>
      <w:r w:rsidR="0052127C">
        <w:rPr>
          <w:rFonts w:ascii="Arial" w:hAnsi="Arial" w:cs="Arial"/>
          <w:lang w:val="en-US"/>
        </w:rPr>
        <w:t xml:space="preserve"> </w:t>
      </w:r>
      <w:proofErr w:type="spellStart"/>
      <w:r w:rsidR="0052127C">
        <w:rPr>
          <w:rFonts w:ascii="Arial" w:hAnsi="Arial" w:cs="Arial"/>
          <w:lang w:val="en-US"/>
        </w:rPr>
        <w:t>adiktif</w:t>
      </w:r>
      <w:proofErr w:type="spellEnd"/>
      <w:r w:rsidR="00690FD3">
        <w:rPr>
          <w:rFonts w:ascii="Arial" w:hAnsi="Arial" w:cs="Arial"/>
          <w:lang w:val="en-US"/>
        </w:rPr>
        <w:t xml:space="preserve">, </w:t>
      </w:r>
      <w:proofErr w:type="spellStart"/>
      <w:r w:rsidR="00690FD3">
        <w:rPr>
          <w:rFonts w:ascii="Arial" w:hAnsi="Arial" w:cs="Arial"/>
          <w:lang w:val="en-US"/>
        </w:rPr>
        <w:t>susah</w:t>
      </w:r>
      <w:proofErr w:type="spellEnd"/>
      <w:r w:rsidR="00690FD3">
        <w:rPr>
          <w:rFonts w:ascii="Arial" w:hAnsi="Arial" w:cs="Arial"/>
          <w:lang w:val="en-US"/>
        </w:rPr>
        <w:t xml:space="preserve"> </w:t>
      </w:r>
      <w:proofErr w:type="spellStart"/>
      <w:r w:rsidR="00690FD3">
        <w:rPr>
          <w:rFonts w:ascii="Arial" w:hAnsi="Arial" w:cs="Arial"/>
          <w:lang w:val="en-US"/>
        </w:rPr>
        <w:t>tidur</w:t>
      </w:r>
      <w:proofErr w:type="spellEnd"/>
      <w:r w:rsidR="00690FD3">
        <w:rPr>
          <w:rFonts w:ascii="Arial" w:hAnsi="Arial" w:cs="Arial"/>
          <w:lang w:val="en-US"/>
        </w:rPr>
        <w:t xml:space="preserve"> </w:t>
      </w:r>
      <w:proofErr w:type="spellStart"/>
      <w:r w:rsidR="00690FD3">
        <w:rPr>
          <w:rFonts w:ascii="Arial" w:hAnsi="Arial" w:cs="Arial"/>
          <w:lang w:val="en-US"/>
        </w:rPr>
        <w:t>hingga</w:t>
      </w:r>
      <w:proofErr w:type="spellEnd"/>
      <w:r w:rsidR="00690FD3">
        <w:rPr>
          <w:rFonts w:ascii="Arial" w:hAnsi="Arial" w:cs="Arial"/>
          <w:lang w:val="en-US"/>
        </w:rPr>
        <w:t xml:space="preserve"> </w:t>
      </w:r>
      <w:proofErr w:type="spellStart"/>
      <w:r w:rsidR="00690FD3">
        <w:rPr>
          <w:rFonts w:ascii="Arial" w:hAnsi="Arial" w:cs="Arial"/>
          <w:lang w:val="en-US"/>
        </w:rPr>
        <w:t>bunuh</w:t>
      </w:r>
      <w:proofErr w:type="spellEnd"/>
      <w:r w:rsidR="00690FD3">
        <w:rPr>
          <w:rFonts w:ascii="Arial" w:hAnsi="Arial" w:cs="Arial"/>
          <w:lang w:val="en-US"/>
        </w:rPr>
        <w:t xml:space="preserve"> </w:t>
      </w:r>
      <w:proofErr w:type="spellStart"/>
      <w:r w:rsidR="00690FD3">
        <w:rPr>
          <w:rFonts w:ascii="Arial" w:hAnsi="Arial" w:cs="Arial"/>
          <w:lang w:val="en-US"/>
        </w:rPr>
        <w:t>diri</w:t>
      </w:r>
      <w:proofErr w:type="spellEnd"/>
      <w:r w:rsidR="00CC544F">
        <w:rPr>
          <w:rFonts w:ascii="Arial" w:hAnsi="Arial" w:cs="Arial"/>
          <w:lang w:val="en-US"/>
        </w:rPr>
        <w:t>.</w:t>
      </w:r>
      <w:r w:rsidR="00EC0DC0" w:rsidRPr="000E43BA">
        <w:rPr>
          <w:rFonts w:ascii="Arial" w:hAnsi="Arial" w:cs="Arial"/>
          <w:spacing w:val="61"/>
        </w:rPr>
        <w:t xml:space="preserve"> </w:t>
      </w:r>
      <w:r w:rsidR="00EC0DC0" w:rsidRPr="000E43BA">
        <w:rPr>
          <w:rFonts w:ascii="Arial" w:hAnsi="Arial" w:cs="Arial"/>
        </w:rPr>
        <w:t>Melalui</w:t>
      </w:r>
      <w:r w:rsidR="00EC0DC0" w:rsidRPr="000E43BA">
        <w:rPr>
          <w:rFonts w:ascii="Arial" w:hAnsi="Arial" w:cs="Arial"/>
          <w:spacing w:val="61"/>
        </w:rPr>
        <w:t xml:space="preserve"> </w:t>
      </w:r>
      <w:r w:rsidR="00EC0DC0" w:rsidRPr="000E43BA">
        <w:rPr>
          <w:rFonts w:ascii="Arial" w:hAnsi="Arial" w:cs="Arial"/>
        </w:rPr>
        <w:t>kasus-kasus</w:t>
      </w:r>
      <w:r w:rsidR="00EC0DC0" w:rsidRPr="000E43BA">
        <w:rPr>
          <w:rFonts w:ascii="Arial" w:hAnsi="Arial" w:cs="Arial"/>
          <w:spacing w:val="61"/>
        </w:rPr>
        <w:t xml:space="preserve"> </w:t>
      </w:r>
      <w:r w:rsidR="00EC0DC0" w:rsidRPr="000E43BA">
        <w:rPr>
          <w:rFonts w:ascii="Arial" w:hAnsi="Arial" w:cs="Arial"/>
        </w:rPr>
        <w:t>yang</w:t>
      </w:r>
      <w:r w:rsidR="00EC0DC0" w:rsidRPr="000E43BA">
        <w:rPr>
          <w:rFonts w:ascii="Arial" w:hAnsi="Arial" w:cs="Arial"/>
          <w:spacing w:val="61"/>
        </w:rPr>
        <w:t xml:space="preserve"> </w:t>
      </w:r>
      <w:r w:rsidR="00EC0DC0" w:rsidRPr="000E43BA">
        <w:rPr>
          <w:rFonts w:ascii="Arial" w:hAnsi="Arial" w:cs="Arial"/>
        </w:rPr>
        <w:t>dijelaskan,</w:t>
      </w:r>
      <w:r w:rsidR="00EC0DC0" w:rsidRPr="000E43BA">
        <w:rPr>
          <w:rFonts w:ascii="Arial" w:hAnsi="Arial" w:cs="Arial"/>
          <w:spacing w:val="61"/>
        </w:rPr>
        <w:t xml:space="preserve"> </w:t>
      </w:r>
      <w:r w:rsidR="00EC0DC0" w:rsidRPr="000E43BA">
        <w:rPr>
          <w:rFonts w:ascii="Arial" w:hAnsi="Arial" w:cs="Arial"/>
        </w:rPr>
        <w:t>untuk</w:t>
      </w:r>
      <w:r w:rsidR="00EC0DC0" w:rsidRPr="000E43BA">
        <w:rPr>
          <w:rFonts w:ascii="Arial" w:hAnsi="Arial" w:cs="Arial"/>
          <w:spacing w:val="1"/>
        </w:rPr>
        <w:t xml:space="preserve"> </w:t>
      </w:r>
      <w:r w:rsidR="00EC0DC0" w:rsidRPr="000E43BA">
        <w:rPr>
          <w:rFonts w:ascii="Arial" w:hAnsi="Arial" w:cs="Arial"/>
        </w:rPr>
        <w:t>mengurangi</w:t>
      </w:r>
      <w:r w:rsidR="00EC0DC0" w:rsidRPr="000E43BA">
        <w:rPr>
          <w:rFonts w:ascii="Arial" w:hAnsi="Arial" w:cs="Arial"/>
          <w:spacing w:val="61"/>
        </w:rPr>
        <w:t xml:space="preserve"> </w:t>
      </w:r>
      <w:r w:rsidR="00EC0DC0" w:rsidRPr="000E43BA">
        <w:rPr>
          <w:rFonts w:ascii="Arial" w:hAnsi="Arial" w:cs="Arial"/>
        </w:rPr>
        <w:t>ketegangan</w:t>
      </w:r>
      <w:r w:rsidR="00EC0DC0" w:rsidRPr="000E43BA">
        <w:rPr>
          <w:rFonts w:ascii="Arial" w:hAnsi="Arial" w:cs="Arial"/>
          <w:spacing w:val="61"/>
        </w:rPr>
        <w:t xml:space="preserve"> </w:t>
      </w:r>
      <w:r w:rsidR="00EC0DC0" w:rsidRPr="000E43BA">
        <w:rPr>
          <w:rFonts w:ascii="Arial" w:hAnsi="Arial" w:cs="Arial"/>
        </w:rPr>
        <w:t>masyarakat</w:t>
      </w:r>
      <w:r w:rsidR="00EC0DC0" w:rsidRPr="000E43BA">
        <w:rPr>
          <w:rFonts w:ascii="Arial" w:hAnsi="Arial" w:cs="Arial"/>
          <w:spacing w:val="61"/>
        </w:rPr>
        <w:t xml:space="preserve"> </w:t>
      </w:r>
      <w:r w:rsidR="00EC0DC0" w:rsidRPr="000E43BA">
        <w:rPr>
          <w:rFonts w:ascii="Arial" w:hAnsi="Arial" w:cs="Arial"/>
        </w:rPr>
        <w:t>selama</w:t>
      </w:r>
      <w:r w:rsidR="00EC0DC0" w:rsidRPr="000E43BA">
        <w:rPr>
          <w:rFonts w:ascii="Arial" w:hAnsi="Arial" w:cs="Arial"/>
          <w:spacing w:val="61"/>
        </w:rPr>
        <w:t xml:space="preserve"> </w:t>
      </w:r>
      <w:r w:rsidR="00EC0DC0" w:rsidRPr="000E43BA">
        <w:rPr>
          <w:rFonts w:ascii="Arial" w:hAnsi="Arial" w:cs="Arial"/>
        </w:rPr>
        <w:t>ini,</w:t>
      </w:r>
      <w:r w:rsidR="00EC0DC0" w:rsidRPr="000E43BA">
        <w:rPr>
          <w:rFonts w:ascii="Arial" w:hAnsi="Arial" w:cs="Arial"/>
          <w:spacing w:val="61"/>
        </w:rPr>
        <w:t xml:space="preserve"> </w:t>
      </w:r>
      <w:r w:rsidR="00EC0DC0" w:rsidRPr="000E43BA">
        <w:rPr>
          <w:rFonts w:ascii="Arial" w:hAnsi="Arial" w:cs="Arial"/>
        </w:rPr>
        <w:t>dibutuhkan</w:t>
      </w:r>
      <w:r w:rsidR="00EC0DC0" w:rsidRPr="000E43BA">
        <w:rPr>
          <w:rFonts w:ascii="Arial" w:hAnsi="Arial" w:cs="Arial"/>
          <w:spacing w:val="61"/>
        </w:rPr>
        <w:t xml:space="preserve"> </w:t>
      </w:r>
      <w:r w:rsidR="00EC0DC0" w:rsidRPr="000E43BA">
        <w:rPr>
          <w:rFonts w:ascii="Arial" w:hAnsi="Arial" w:cs="Arial"/>
        </w:rPr>
        <w:t>sebuah</w:t>
      </w:r>
      <w:r w:rsidR="00EC0DC0" w:rsidRPr="000E43BA">
        <w:rPr>
          <w:rFonts w:ascii="Arial" w:hAnsi="Arial" w:cs="Arial"/>
          <w:spacing w:val="61"/>
        </w:rPr>
        <w:t xml:space="preserve"> </w:t>
      </w:r>
      <w:r w:rsidR="00EC0DC0" w:rsidRPr="000E43BA">
        <w:rPr>
          <w:rFonts w:ascii="Arial" w:hAnsi="Arial" w:cs="Arial"/>
        </w:rPr>
        <w:t>pendekatan</w:t>
      </w:r>
      <w:r w:rsidR="00EC0DC0" w:rsidRPr="000E43BA">
        <w:rPr>
          <w:rFonts w:ascii="Arial" w:hAnsi="Arial" w:cs="Arial"/>
          <w:spacing w:val="1"/>
        </w:rPr>
        <w:t xml:space="preserve"> </w:t>
      </w:r>
      <w:r w:rsidR="00EC0DC0" w:rsidRPr="000E43BA">
        <w:rPr>
          <w:rFonts w:ascii="Arial" w:hAnsi="Arial" w:cs="Arial"/>
        </w:rPr>
        <w:t>persuasif yang</w:t>
      </w:r>
      <w:r w:rsidR="00EC0DC0" w:rsidRPr="000E43BA">
        <w:rPr>
          <w:rFonts w:ascii="Arial" w:hAnsi="Arial" w:cs="Arial"/>
          <w:spacing w:val="1"/>
        </w:rPr>
        <w:t xml:space="preserve"> </w:t>
      </w:r>
      <w:r w:rsidR="00EC0DC0" w:rsidRPr="000E43BA">
        <w:rPr>
          <w:rFonts w:ascii="Arial" w:hAnsi="Arial" w:cs="Arial"/>
        </w:rPr>
        <w:t>melibatkan</w:t>
      </w:r>
      <w:r w:rsidR="00EC0DC0" w:rsidRPr="000E43BA">
        <w:rPr>
          <w:rFonts w:ascii="Arial" w:hAnsi="Arial" w:cs="Arial"/>
          <w:spacing w:val="60"/>
        </w:rPr>
        <w:t xml:space="preserve"> </w:t>
      </w:r>
      <w:r w:rsidR="00EC0DC0" w:rsidRPr="000E43BA">
        <w:rPr>
          <w:rFonts w:ascii="Arial" w:hAnsi="Arial" w:cs="Arial"/>
        </w:rPr>
        <w:t>empati terhadap</w:t>
      </w:r>
      <w:r w:rsidR="00EC0DC0" w:rsidRPr="000E43BA">
        <w:rPr>
          <w:rFonts w:ascii="Arial" w:hAnsi="Arial" w:cs="Arial"/>
          <w:spacing w:val="60"/>
        </w:rPr>
        <w:t xml:space="preserve"> </w:t>
      </w:r>
      <w:r w:rsidR="00EC0DC0" w:rsidRPr="000E43BA">
        <w:rPr>
          <w:rFonts w:ascii="Arial" w:hAnsi="Arial" w:cs="Arial"/>
        </w:rPr>
        <w:t>kondisi masyarakat.</w:t>
      </w:r>
      <w:r w:rsidR="00EC0DC0" w:rsidRPr="000E43BA">
        <w:rPr>
          <w:rFonts w:ascii="Arial" w:hAnsi="Arial" w:cs="Arial"/>
          <w:spacing w:val="60"/>
        </w:rPr>
        <w:t xml:space="preserve"> </w:t>
      </w:r>
      <w:r w:rsidR="00EC0DC0" w:rsidRPr="000E43BA">
        <w:rPr>
          <w:rFonts w:ascii="Arial" w:hAnsi="Arial" w:cs="Arial"/>
        </w:rPr>
        <w:t>Empati</w:t>
      </w:r>
      <w:r w:rsidR="00EC0DC0" w:rsidRPr="000E43BA">
        <w:rPr>
          <w:rFonts w:ascii="Arial" w:hAnsi="Arial" w:cs="Arial"/>
          <w:spacing w:val="60"/>
        </w:rPr>
        <w:t xml:space="preserve"> </w:t>
      </w:r>
      <w:proofErr w:type="spellStart"/>
      <w:r w:rsidR="007E3AD3">
        <w:rPr>
          <w:rFonts w:ascii="Arial" w:hAnsi="Arial" w:cs="Arial"/>
          <w:lang w:val="en-US"/>
        </w:rPr>
        <w:t>menjadi</w:t>
      </w:r>
      <w:proofErr w:type="spellEnd"/>
      <w:r w:rsidR="007E3AD3">
        <w:rPr>
          <w:rFonts w:ascii="Arial" w:hAnsi="Arial" w:cs="Arial"/>
          <w:lang w:val="en-US"/>
        </w:rPr>
        <w:t xml:space="preserve"> </w:t>
      </w:r>
      <w:proofErr w:type="spellStart"/>
      <w:r w:rsidR="007E3AD3">
        <w:rPr>
          <w:rFonts w:ascii="Arial" w:hAnsi="Arial" w:cs="Arial"/>
          <w:lang w:val="en-US"/>
        </w:rPr>
        <w:t>salah</w:t>
      </w:r>
      <w:proofErr w:type="spellEnd"/>
      <w:r w:rsidR="007E3AD3">
        <w:rPr>
          <w:rFonts w:ascii="Arial" w:hAnsi="Arial" w:cs="Arial"/>
          <w:lang w:val="en-US"/>
        </w:rPr>
        <w:t xml:space="preserve"> </w:t>
      </w:r>
      <w:proofErr w:type="spellStart"/>
      <w:r w:rsidR="007E3AD3">
        <w:rPr>
          <w:rFonts w:ascii="Arial" w:hAnsi="Arial" w:cs="Arial"/>
          <w:lang w:val="en-US"/>
        </w:rPr>
        <w:t>satu</w:t>
      </w:r>
      <w:proofErr w:type="spellEnd"/>
      <w:r w:rsidR="007E3AD3">
        <w:rPr>
          <w:rFonts w:ascii="Arial" w:hAnsi="Arial" w:cs="Arial"/>
          <w:lang w:val="en-US"/>
        </w:rPr>
        <w:t xml:space="preserve"> </w:t>
      </w:r>
      <w:proofErr w:type="spellStart"/>
      <w:r w:rsidR="007E3AD3">
        <w:rPr>
          <w:rFonts w:ascii="Arial" w:hAnsi="Arial" w:cs="Arial"/>
          <w:lang w:val="en-US"/>
        </w:rPr>
        <w:t>kunci</w:t>
      </w:r>
      <w:proofErr w:type="spellEnd"/>
      <w:r w:rsidR="007E3AD3">
        <w:rPr>
          <w:rFonts w:ascii="Arial" w:hAnsi="Arial" w:cs="Arial"/>
          <w:lang w:val="en-US"/>
        </w:rPr>
        <w:t xml:space="preserve"> </w:t>
      </w:r>
      <w:proofErr w:type="spellStart"/>
      <w:r w:rsidR="007E3AD3">
        <w:rPr>
          <w:rFonts w:ascii="Arial" w:hAnsi="Arial" w:cs="Arial"/>
          <w:lang w:val="en-US"/>
        </w:rPr>
        <w:t>utama</w:t>
      </w:r>
      <w:proofErr w:type="spellEnd"/>
      <w:r w:rsidR="007E3AD3">
        <w:rPr>
          <w:rFonts w:ascii="Arial" w:hAnsi="Arial" w:cs="Arial"/>
          <w:lang w:val="en-US"/>
        </w:rPr>
        <w:t xml:space="preserve"> </w:t>
      </w:r>
      <w:proofErr w:type="spellStart"/>
      <w:r w:rsidR="007E3AD3">
        <w:rPr>
          <w:rFonts w:ascii="Arial" w:hAnsi="Arial" w:cs="Arial"/>
          <w:lang w:val="en-US"/>
        </w:rPr>
        <w:t>dalam</w:t>
      </w:r>
      <w:proofErr w:type="spellEnd"/>
      <w:r w:rsidR="007E3AD3">
        <w:rPr>
          <w:rFonts w:ascii="Arial" w:hAnsi="Arial" w:cs="Arial"/>
          <w:lang w:val="en-US"/>
        </w:rPr>
        <w:t xml:space="preserve"> </w:t>
      </w:r>
      <w:proofErr w:type="spellStart"/>
      <w:r w:rsidR="007E3AD3">
        <w:rPr>
          <w:rFonts w:ascii="Arial" w:hAnsi="Arial" w:cs="Arial"/>
          <w:lang w:val="en-US"/>
        </w:rPr>
        <w:t>mencapai</w:t>
      </w:r>
      <w:proofErr w:type="spellEnd"/>
      <w:r w:rsidR="007E3AD3">
        <w:rPr>
          <w:rFonts w:ascii="Arial" w:hAnsi="Arial" w:cs="Arial"/>
          <w:lang w:val="en-US"/>
        </w:rPr>
        <w:t xml:space="preserve"> </w:t>
      </w:r>
      <w:proofErr w:type="spellStart"/>
      <w:r w:rsidR="007E3AD3">
        <w:rPr>
          <w:rFonts w:ascii="Arial" w:hAnsi="Arial" w:cs="Arial"/>
          <w:lang w:val="en-US"/>
        </w:rPr>
        <w:t>tujuan</w:t>
      </w:r>
      <w:proofErr w:type="spellEnd"/>
      <w:r w:rsidR="007E3AD3">
        <w:rPr>
          <w:rFonts w:ascii="Arial" w:hAnsi="Arial" w:cs="Arial"/>
          <w:lang w:val="en-US"/>
        </w:rPr>
        <w:t xml:space="preserve"> </w:t>
      </w:r>
      <w:proofErr w:type="spellStart"/>
      <w:r w:rsidR="00BE7590">
        <w:rPr>
          <w:rFonts w:ascii="Arial" w:hAnsi="Arial" w:cs="Arial"/>
          <w:lang w:val="en-US"/>
        </w:rPr>
        <w:t>kesuksesan</w:t>
      </w:r>
      <w:proofErr w:type="spellEnd"/>
      <w:r w:rsidR="007E3AD3">
        <w:rPr>
          <w:rFonts w:ascii="Arial" w:hAnsi="Arial" w:cs="Arial"/>
          <w:lang w:val="en-US"/>
        </w:rPr>
        <w:t xml:space="preserve"> </w:t>
      </w:r>
      <w:proofErr w:type="spellStart"/>
      <w:r w:rsidR="007E3AD3">
        <w:rPr>
          <w:rFonts w:ascii="Arial" w:hAnsi="Arial" w:cs="Arial"/>
          <w:lang w:val="en-US"/>
        </w:rPr>
        <w:t>pameran</w:t>
      </w:r>
      <w:proofErr w:type="spellEnd"/>
      <w:r w:rsidR="00EC0DC0" w:rsidRPr="000E43BA">
        <w:rPr>
          <w:rFonts w:ascii="Arial" w:hAnsi="Arial" w:cs="Arial"/>
        </w:rPr>
        <w:t xml:space="preserve"> </w:t>
      </w:r>
      <w:r w:rsidR="001C06A6">
        <w:rPr>
          <w:rFonts w:ascii="Arial" w:hAnsi="Arial" w:cs="Arial"/>
          <w:lang w:val="id-ID"/>
        </w:rPr>
        <w:t xml:space="preserve">dan </w:t>
      </w:r>
      <w:r w:rsidR="00EC0DC0" w:rsidRPr="000E43BA">
        <w:rPr>
          <w:rFonts w:ascii="Arial" w:hAnsi="Arial" w:cs="Arial"/>
        </w:rPr>
        <w:t>menjadikan</w:t>
      </w:r>
      <w:r w:rsidR="00EC0DC0" w:rsidRPr="000E43BA">
        <w:rPr>
          <w:rFonts w:ascii="Arial" w:hAnsi="Arial" w:cs="Arial"/>
          <w:spacing w:val="61"/>
        </w:rPr>
        <w:t xml:space="preserve"> </w:t>
      </w:r>
      <w:r w:rsidR="00EC0DC0" w:rsidRPr="000E43BA">
        <w:rPr>
          <w:rFonts w:ascii="Arial" w:hAnsi="Arial" w:cs="Arial"/>
        </w:rPr>
        <w:t>seni</w:t>
      </w:r>
      <w:r w:rsidR="00EC0DC0" w:rsidRPr="000E43BA">
        <w:rPr>
          <w:rFonts w:ascii="Arial" w:hAnsi="Arial" w:cs="Arial"/>
          <w:spacing w:val="1"/>
        </w:rPr>
        <w:t xml:space="preserve"> </w:t>
      </w:r>
      <w:r w:rsidR="00EC0DC0" w:rsidRPr="000E43BA">
        <w:rPr>
          <w:rFonts w:ascii="Arial" w:hAnsi="Arial" w:cs="Arial"/>
        </w:rPr>
        <w:t>sebagai</w:t>
      </w:r>
      <w:r w:rsidR="00EC0DC0" w:rsidRPr="000E43BA">
        <w:rPr>
          <w:rFonts w:ascii="Arial" w:hAnsi="Arial" w:cs="Arial"/>
          <w:spacing w:val="1"/>
        </w:rPr>
        <w:t xml:space="preserve"> </w:t>
      </w:r>
      <w:r w:rsidR="00EC0DC0" w:rsidRPr="00F1685E">
        <w:rPr>
          <w:rFonts w:ascii="Arial" w:hAnsi="Arial" w:cs="Arial"/>
          <w:i/>
          <w:iCs/>
        </w:rPr>
        <w:t>art</w:t>
      </w:r>
      <w:r w:rsidR="00EC0DC0" w:rsidRPr="00F1685E">
        <w:rPr>
          <w:rFonts w:ascii="Arial" w:hAnsi="Arial" w:cs="Arial"/>
          <w:i/>
          <w:iCs/>
          <w:spacing w:val="1"/>
        </w:rPr>
        <w:t xml:space="preserve"> </w:t>
      </w:r>
      <w:r w:rsidR="00EC0DC0" w:rsidRPr="00F1685E">
        <w:rPr>
          <w:rFonts w:ascii="Arial" w:hAnsi="Arial" w:cs="Arial"/>
          <w:i/>
          <w:iCs/>
        </w:rPr>
        <w:t>therapy</w:t>
      </w:r>
      <w:r w:rsidR="00EC0DC0" w:rsidRPr="000E43BA">
        <w:rPr>
          <w:rFonts w:ascii="Arial" w:hAnsi="Arial" w:cs="Arial"/>
        </w:rPr>
        <w:t>.</w:t>
      </w:r>
      <w:r w:rsidR="00EC0DC0" w:rsidRPr="000E43BA">
        <w:rPr>
          <w:rFonts w:ascii="Arial" w:hAnsi="Arial" w:cs="Arial"/>
          <w:spacing w:val="1"/>
        </w:rPr>
        <w:t xml:space="preserve"> </w:t>
      </w:r>
      <w:r w:rsidR="00EC0DC0" w:rsidRPr="000E43BA">
        <w:rPr>
          <w:rFonts w:ascii="Arial" w:hAnsi="Arial" w:cs="Arial"/>
        </w:rPr>
        <w:t>Penentuan</w:t>
      </w:r>
      <w:r w:rsidR="00EC0DC0" w:rsidRPr="000E43BA">
        <w:rPr>
          <w:rFonts w:ascii="Arial" w:hAnsi="Arial" w:cs="Arial"/>
          <w:spacing w:val="61"/>
        </w:rPr>
        <w:t xml:space="preserve"> </w:t>
      </w:r>
      <w:r w:rsidR="00EC0DC0" w:rsidRPr="000E43BA">
        <w:rPr>
          <w:rFonts w:ascii="Arial" w:hAnsi="Arial" w:cs="Arial"/>
        </w:rPr>
        <w:t>tema</w:t>
      </w:r>
      <w:r w:rsidR="00EC0DC0" w:rsidRPr="000E43BA">
        <w:rPr>
          <w:rFonts w:ascii="Arial" w:hAnsi="Arial" w:cs="Arial"/>
          <w:spacing w:val="61"/>
        </w:rPr>
        <w:t xml:space="preserve"> </w:t>
      </w:r>
      <w:r w:rsidR="00EC0DC0" w:rsidRPr="000E43BA">
        <w:rPr>
          <w:rFonts w:ascii="Arial" w:hAnsi="Arial" w:cs="Arial"/>
        </w:rPr>
        <w:t>pameran</w:t>
      </w:r>
      <w:r w:rsidR="00EC0DC0" w:rsidRPr="000E43BA">
        <w:rPr>
          <w:rFonts w:ascii="Arial" w:hAnsi="Arial" w:cs="Arial"/>
          <w:spacing w:val="61"/>
        </w:rPr>
        <w:t xml:space="preserve"> </w:t>
      </w:r>
      <w:r w:rsidR="00EC0DC0" w:rsidRPr="000E43BA">
        <w:rPr>
          <w:rFonts w:ascii="Arial" w:hAnsi="Arial" w:cs="Arial"/>
        </w:rPr>
        <w:t>harus</w:t>
      </w:r>
      <w:r w:rsidR="00EC0DC0" w:rsidRPr="000E43BA">
        <w:rPr>
          <w:rFonts w:ascii="Arial" w:hAnsi="Arial" w:cs="Arial"/>
          <w:spacing w:val="61"/>
        </w:rPr>
        <w:t xml:space="preserve"> </w:t>
      </w:r>
      <w:r w:rsidR="00EC0DC0" w:rsidRPr="000E43BA">
        <w:rPr>
          <w:rFonts w:ascii="Arial" w:hAnsi="Arial" w:cs="Arial"/>
        </w:rPr>
        <w:t>mencerminkan</w:t>
      </w:r>
      <w:r w:rsidR="00EC0DC0" w:rsidRPr="000E43BA">
        <w:rPr>
          <w:rFonts w:ascii="Arial" w:hAnsi="Arial" w:cs="Arial"/>
          <w:spacing w:val="61"/>
        </w:rPr>
        <w:t xml:space="preserve"> </w:t>
      </w:r>
      <w:r w:rsidR="00EC0DC0" w:rsidRPr="000E43BA">
        <w:rPr>
          <w:rFonts w:ascii="Arial" w:hAnsi="Arial" w:cs="Arial"/>
        </w:rPr>
        <w:t>kepedulian</w:t>
      </w:r>
      <w:r w:rsidR="00EC0DC0" w:rsidRPr="000E43BA">
        <w:rPr>
          <w:rFonts w:ascii="Arial" w:hAnsi="Arial" w:cs="Arial"/>
          <w:spacing w:val="1"/>
        </w:rPr>
        <w:t xml:space="preserve"> </w:t>
      </w:r>
      <w:r w:rsidR="00EC0DC0" w:rsidRPr="000E43BA">
        <w:rPr>
          <w:rFonts w:ascii="Arial" w:hAnsi="Arial" w:cs="Arial"/>
        </w:rPr>
        <w:t>mendalam dan rasa empati terhadap kondisi yang dialami masyarakat. Hal ini menjadi</w:t>
      </w:r>
      <w:r w:rsidR="00EC0DC0" w:rsidRPr="000E43BA">
        <w:rPr>
          <w:rFonts w:ascii="Arial" w:hAnsi="Arial" w:cs="Arial"/>
          <w:spacing w:val="1"/>
        </w:rPr>
        <w:t xml:space="preserve"> </w:t>
      </w:r>
      <w:r w:rsidR="00EC0DC0" w:rsidRPr="000E43BA">
        <w:rPr>
          <w:rFonts w:ascii="Arial" w:hAnsi="Arial" w:cs="Arial"/>
        </w:rPr>
        <w:t>kunci</w:t>
      </w:r>
      <w:r w:rsidR="00EC0DC0" w:rsidRPr="000E43BA">
        <w:rPr>
          <w:rFonts w:ascii="Arial" w:hAnsi="Arial" w:cs="Arial"/>
          <w:spacing w:val="8"/>
        </w:rPr>
        <w:t xml:space="preserve"> </w:t>
      </w:r>
      <w:r w:rsidR="00EC0DC0" w:rsidRPr="000E43BA">
        <w:rPr>
          <w:rFonts w:ascii="Arial" w:hAnsi="Arial" w:cs="Arial"/>
        </w:rPr>
        <w:t>keberhasilan</w:t>
      </w:r>
      <w:r w:rsidR="00EC0DC0" w:rsidRPr="000E43BA">
        <w:rPr>
          <w:rFonts w:ascii="Arial" w:hAnsi="Arial" w:cs="Arial"/>
          <w:spacing w:val="10"/>
        </w:rPr>
        <w:t xml:space="preserve"> </w:t>
      </w:r>
      <w:r w:rsidR="00EC0DC0" w:rsidRPr="000E43BA">
        <w:rPr>
          <w:rFonts w:ascii="Arial" w:hAnsi="Arial" w:cs="Arial"/>
        </w:rPr>
        <w:t>tujuan</w:t>
      </w:r>
      <w:r w:rsidR="00EC0DC0" w:rsidRPr="000E43BA">
        <w:rPr>
          <w:rFonts w:ascii="Arial" w:hAnsi="Arial" w:cs="Arial"/>
          <w:spacing w:val="11"/>
        </w:rPr>
        <w:t xml:space="preserve"> </w:t>
      </w:r>
      <w:r w:rsidR="00EC0DC0" w:rsidRPr="000E43BA">
        <w:rPr>
          <w:rFonts w:ascii="Arial" w:hAnsi="Arial" w:cs="Arial"/>
        </w:rPr>
        <w:t>pameran.</w:t>
      </w:r>
    </w:p>
    <w:p w14:paraId="09C81CC3" w14:textId="77777777" w:rsidR="00EC0DC0" w:rsidRPr="000E43BA" w:rsidRDefault="00EC0DC0" w:rsidP="0099407D">
      <w:pPr>
        <w:pStyle w:val="BodyText"/>
        <w:spacing w:line="360" w:lineRule="auto"/>
        <w:ind w:left="940" w:right="246" w:firstLine="720"/>
        <w:jc w:val="both"/>
        <w:rPr>
          <w:rFonts w:ascii="Arial" w:hAnsi="Arial" w:cs="Arial"/>
        </w:rPr>
      </w:pPr>
      <w:r w:rsidRPr="000E43BA">
        <w:rPr>
          <w:rFonts w:ascii="Arial" w:hAnsi="Arial" w:cs="Arial"/>
        </w:rPr>
        <w:t>Selama pameran berlangsung, kita dapat menyaksikan penghayatan pengunjung</w:t>
      </w:r>
      <w:r w:rsidRPr="000E43BA">
        <w:rPr>
          <w:rFonts w:ascii="Arial" w:hAnsi="Arial" w:cs="Arial"/>
          <w:spacing w:val="1"/>
        </w:rPr>
        <w:t xml:space="preserve"> </w:t>
      </w:r>
      <w:r w:rsidRPr="000E43BA">
        <w:rPr>
          <w:rFonts w:ascii="Arial" w:hAnsi="Arial" w:cs="Arial"/>
        </w:rPr>
        <w:t>terhadap</w:t>
      </w:r>
      <w:r w:rsidRPr="000E43BA">
        <w:rPr>
          <w:rFonts w:ascii="Arial" w:hAnsi="Arial" w:cs="Arial"/>
          <w:spacing w:val="1"/>
        </w:rPr>
        <w:t xml:space="preserve"> </w:t>
      </w:r>
      <w:r w:rsidRPr="000E43BA">
        <w:rPr>
          <w:rFonts w:ascii="Arial" w:hAnsi="Arial" w:cs="Arial"/>
        </w:rPr>
        <w:t>karya-karya</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dipamerkan.</w:t>
      </w:r>
      <w:r w:rsidRPr="000E43BA">
        <w:rPr>
          <w:rFonts w:ascii="Arial" w:hAnsi="Arial" w:cs="Arial"/>
          <w:spacing w:val="1"/>
        </w:rPr>
        <w:t xml:space="preserve"> </w:t>
      </w:r>
      <w:r w:rsidRPr="000E43BA">
        <w:rPr>
          <w:rFonts w:ascii="Arial" w:hAnsi="Arial" w:cs="Arial"/>
        </w:rPr>
        <w:t>Tak</w:t>
      </w:r>
      <w:r w:rsidRPr="000E43BA">
        <w:rPr>
          <w:rFonts w:ascii="Arial" w:hAnsi="Arial" w:cs="Arial"/>
          <w:spacing w:val="61"/>
        </w:rPr>
        <w:t xml:space="preserve"> </w:t>
      </w:r>
      <w:r w:rsidRPr="000E43BA">
        <w:rPr>
          <w:rFonts w:ascii="Arial" w:hAnsi="Arial" w:cs="Arial"/>
        </w:rPr>
        <w:t>jarang</w:t>
      </w:r>
      <w:r w:rsidRPr="000E43BA">
        <w:rPr>
          <w:rFonts w:ascii="Arial" w:hAnsi="Arial" w:cs="Arial"/>
          <w:spacing w:val="61"/>
        </w:rPr>
        <w:t xml:space="preserve"> </w:t>
      </w:r>
      <w:r w:rsidRPr="000E43BA">
        <w:rPr>
          <w:rFonts w:ascii="Arial" w:hAnsi="Arial" w:cs="Arial"/>
        </w:rPr>
        <w:t>pengunjung</w:t>
      </w:r>
      <w:r w:rsidRPr="000E43BA">
        <w:rPr>
          <w:rFonts w:ascii="Arial" w:hAnsi="Arial" w:cs="Arial"/>
          <w:spacing w:val="61"/>
        </w:rPr>
        <w:t xml:space="preserve"> </w:t>
      </w:r>
      <w:r w:rsidRPr="000E43BA">
        <w:rPr>
          <w:rFonts w:ascii="Arial" w:hAnsi="Arial" w:cs="Arial"/>
        </w:rPr>
        <w:t>sejenak</w:t>
      </w:r>
      <w:r w:rsidRPr="000E43BA">
        <w:rPr>
          <w:rFonts w:ascii="Arial" w:hAnsi="Arial" w:cs="Arial"/>
          <w:spacing w:val="61"/>
        </w:rPr>
        <w:t xml:space="preserve"> </w:t>
      </w:r>
      <w:r w:rsidRPr="000E43BA">
        <w:rPr>
          <w:rFonts w:ascii="Arial" w:hAnsi="Arial" w:cs="Arial"/>
        </w:rPr>
        <w:t>berhenti</w:t>
      </w:r>
      <w:r w:rsidRPr="000E43BA">
        <w:rPr>
          <w:rFonts w:ascii="Arial" w:hAnsi="Arial" w:cs="Arial"/>
          <w:spacing w:val="1"/>
        </w:rPr>
        <w:t xml:space="preserve"> </w:t>
      </w:r>
      <w:r w:rsidRPr="000E43BA">
        <w:rPr>
          <w:rFonts w:ascii="Arial" w:hAnsi="Arial" w:cs="Arial"/>
        </w:rPr>
        <w:t>beberapa</w:t>
      </w:r>
      <w:r w:rsidRPr="000E43BA">
        <w:rPr>
          <w:rFonts w:ascii="Arial" w:hAnsi="Arial" w:cs="Arial"/>
          <w:spacing w:val="1"/>
        </w:rPr>
        <w:t xml:space="preserve"> </w:t>
      </w:r>
      <w:r w:rsidRPr="000E43BA">
        <w:rPr>
          <w:rFonts w:ascii="Arial" w:hAnsi="Arial" w:cs="Arial"/>
        </w:rPr>
        <w:t>saat</w:t>
      </w:r>
      <w:r w:rsidRPr="000E43BA">
        <w:rPr>
          <w:rFonts w:ascii="Arial" w:hAnsi="Arial" w:cs="Arial"/>
          <w:spacing w:val="1"/>
        </w:rPr>
        <w:t xml:space="preserve"> </w:t>
      </w:r>
      <w:r w:rsidRPr="000E43BA">
        <w:rPr>
          <w:rFonts w:ascii="Arial" w:hAnsi="Arial" w:cs="Arial"/>
        </w:rPr>
        <w:t>untuk</w:t>
      </w:r>
      <w:r w:rsidRPr="000E43BA">
        <w:rPr>
          <w:rFonts w:ascii="Arial" w:hAnsi="Arial" w:cs="Arial"/>
          <w:spacing w:val="1"/>
        </w:rPr>
        <w:t xml:space="preserve"> </w:t>
      </w:r>
      <w:r w:rsidRPr="000E43BA">
        <w:rPr>
          <w:rFonts w:ascii="Arial" w:hAnsi="Arial" w:cs="Arial"/>
        </w:rPr>
        <w:t>menatap,</w:t>
      </w:r>
      <w:r w:rsidRPr="000E43BA">
        <w:rPr>
          <w:rFonts w:ascii="Arial" w:hAnsi="Arial" w:cs="Arial"/>
          <w:spacing w:val="1"/>
        </w:rPr>
        <w:t xml:space="preserve"> </w:t>
      </w:r>
      <w:r w:rsidRPr="000E43BA">
        <w:rPr>
          <w:rFonts w:ascii="Arial" w:hAnsi="Arial" w:cs="Arial"/>
        </w:rPr>
        <w:t>menghayati</w:t>
      </w:r>
      <w:r w:rsidRPr="000E43BA">
        <w:rPr>
          <w:rFonts w:ascii="Arial" w:hAnsi="Arial" w:cs="Arial"/>
          <w:spacing w:val="61"/>
        </w:rPr>
        <w:t xml:space="preserve"> </w:t>
      </w:r>
      <w:r w:rsidRPr="000E43BA">
        <w:rPr>
          <w:rFonts w:ascii="Arial" w:hAnsi="Arial" w:cs="Arial"/>
        </w:rPr>
        <w:t>sembari</w:t>
      </w:r>
      <w:r w:rsidRPr="000E43BA">
        <w:rPr>
          <w:rFonts w:ascii="Arial" w:hAnsi="Arial" w:cs="Arial"/>
          <w:spacing w:val="61"/>
        </w:rPr>
        <w:t xml:space="preserve"> </w:t>
      </w:r>
      <w:r w:rsidRPr="000E43BA">
        <w:rPr>
          <w:rFonts w:ascii="Arial" w:hAnsi="Arial" w:cs="Arial"/>
        </w:rPr>
        <w:t>berfoto</w:t>
      </w:r>
      <w:r w:rsidRPr="000E43BA">
        <w:rPr>
          <w:rFonts w:ascii="Arial" w:hAnsi="Arial" w:cs="Arial"/>
          <w:spacing w:val="61"/>
        </w:rPr>
        <w:t xml:space="preserve"> </w:t>
      </w:r>
      <w:r w:rsidRPr="000E43BA">
        <w:rPr>
          <w:rFonts w:ascii="Arial" w:hAnsi="Arial" w:cs="Arial"/>
        </w:rPr>
        <w:t>depan</w:t>
      </w:r>
      <w:r w:rsidRPr="000E43BA">
        <w:rPr>
          <w:rFonts w:ascii="Arial" w:hAnsi="Arial" w:cs="Arial"/>
          <w:spacing w:val="61"/>
        </w:rPr>
        <w:t xml:space="preserve"> </w:t>
      </w:r>
      <w:r w:rsidRPr="000E43BA">
        <w:rPr>
          <w:rFonts w:ascii="Arial" w:hAnsi="Arial" w:cs="Arial"/>
        </w:rPr>
        <w:t>karya</w:t>
      </w:r>
      <w:r w:rsidRPr="000E43BA">
        <w:rPr>
          <w:rFonts w:ascii="Arial" w:hAnsi="Arial" w:cs="Arial"/>
          <w:spacing w:val="6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dipamerkan.</w:t>
      </w:r>
      <w:r w:rsidRPr="000E43BA">
        <w:rPr>
          <w:rFonts w:ascii="Arial" w:hAnsi="Arial" w:cs="Arial"/>
          <w:spacing w:val="1"/>
        </w:rPr>
        <w:t xml:space="preserve"> </w:t>
      </w:r>
      <w:r w:rsidRPr="000E43BA">
        <w:rPr>
          <w:rFonts w:ascii="Arial" w:hAnsi="Arial" w:cs="Arial"/>
        </w:rPr>
        <w:t>Mereka</w:t>
      </w:r>
      <w:r w:rsidRPr="000E43BA">
        <w:rPr>
          <w:rFonts w:ascii="Arial" w:hAnsi="Arial" w:cs="Arial"/>
          <w:spacing w:val="1"/>
        </w:rPr>
        <w:t xml:space="preserve"> </w:t>
      </w:r>
      <w:r w:rsidRPr="000E43BA">
        <w:rPr>
          <w:rFonts w:ascii="Arial" w:hAnsi="Arial" w:cs="Arial"/>
        </w:rPr>
        <w:t>sangat</w:t>
      </w:r>
      <w:r w:rsidRPr="000E43BA">
        <w:rPr>
          <w:rFonts w:ascii="Arial" w:hAnsi="Arial" w:cs="Arial"/>
          <w:spacing w:val="1"/>
        </w:rPr>
        <w:t xml:space="preserve"> </w:t>
      </w:r>
      <w:r w:rsidRPr="000E43BA">
        <w:rPr>
          <w:rFonts w:ascii="Arial" w:hAnsi="Arial" w:cs="Arial"/>
        </w:rPr>
        <w:t>terhibur</w:t>
      </w:r>
      <w:r w:rsidRPr="000E43BA">
        <w:rPr>
          <w:rFonts w:ascii="Arial" w:hAnsi="Arial" w:cs="Arial"/>
          <w:spacing w:val="1"/>
        </w:rPr>
        <w:t xml:space="preserve"> </w:t>
      </w:r>
      <w:r w:rsidRPr="000E43BA">
        <w:rPr>
          <w:rFonts w:ascii="Arial" w:hAnsi="Arial" w:cs="Arial"/>
        </w:rPr>
        <w:t>oleh</w:t>
      </w:r>
      <w:r w:rsidRPr="000E43BA">
        <w:rPr>
          <w:rFonts w:ascii="Arial" w:hAnsi="Arial" w:cs="Arial"/>
          <w:spacing w:val="1"/>
        </w:rPr>
        <w:t xml:space="preserve"> </w:t>
      </w:r>
      <w:r w:rsidRPr="000E43BA">
        <w:rPr>
          <w:rFonts w:ascii="Arial" w:hAnsi="Arial" w:cs="Arial"/>
        </w:rPr>
        <w:t>karya-karya</w:t>
      </w:r>
      <w:r w:rsidRPr="000E43BA">
        <w:rPr>
          <w:rFonts w:ascii="Arial" w:hAnsi="Arial" w:cs="Arial"/>
          <w:spacing w:val="60"/>
        </w:rPr>
        <w:t xml:space="preserve"> </w:t>
      </w:r>
      <w:r w:rsidRPr="000E43BA">
        <w:rPr>
          <w:rFonts w:ascii="Arial" w:hAnsi="Arial" w:cs="Arial"/>
        </w:rPr>
        <w:t>yang</w:t>
      </w:r>
      <w:r w:rsidRPr="000E43BA">
        <w:rPr>
          <w:rFonts w:ascii="Arial" w:hAnsi="Arial" w:cs="Arial"/>
          <w:spacing w:val="60"/>
        </w:rPr>
        <w:t xml:space="preserve"> </w:t>
      </w:r>
      <w:r w:rsidRPr="000E43BA">
        <w:rPr>
          <w:rFonts w:ascii="Arial" w:hAnsi="Arial" w:cs="Arial"/>
        </w:rPr>
        <w:t>berwarna</w:t>
      </w:r>
      <w:r w:rsidRPr="000E43BA">
        <w:rPr>
          <w:rFonts w:ascii="Arial" w:hAnsi="Arial" w:cs="Arial"/>
          <w:spacing w:val="60"/>
        </w:rPr>
        <w:t xml:space="preserve"> </w:t>
      </w:r>
      <w:r w:rsidRPr="000E43BA">
        <w:rPr>
          <w:rFonts w:ascii="Arial" w:hAnsi="Arial" w:cs="Arial"/>
        </w:rPr>
        <w:t>ceria</w:t>
      </w:r>
      <w:r w:rsidRPr="000E43BA">
        <w:rPr>
          <w:rFonts w:ascii="Arial" w:hAnsi="Arial" w:cs="Arial"/>
          <w:spacing w:val="60"/>
        </w:rPr>
        <w:t xml:space="preserve"> </w:t>
      </w:r>
      <w:r w:rsidRPr="000E43BA">
        <w:rPr>
          <w:rFonts w:ascii="Arial" w:hAnsi="Arial" w:cs="Arial"/>
        </w:rPr>
        <w:t>dan</w:t>
      </w:r>
      <w:r w:rsidRPr="000E43BA">
        <w:rPr>
          <w:rFonts w:ascii="Arial" w:hAnsi="Arial" w:cs="Arial"/>
          <w:spacing w:val="60"/>
        </w:rPr>
        <w:t xml:space="preserve"> </w:t>
      </w:r>
      <w:r w:rsidRPr="000E43BA">
        <w:rPr>
          <w:rFonts w:ascii="Arial" w:hAnsi="Arial" w:cs="Arial"/>
        </w:rPr>
        <w:t>sarat</w:t>
      </w:r>
      <w:r w:rsidRPr="000E43BA">
        <w:rPr>
          <w:rFonts w:ascii="Arial" w:hAnsi="Arial" w:cs="Arial"/>
          <w:spacing w:val="1"/>
        </w:rPr>
        <w:t xml:space="preserve"> </w:t>
      </w:r>
      <w:r w:rsidRPr="000E43BA">
        <w:rPr>
          <w:rFonts w:ascii="Arial" w:hAnsi="Arial" w:cs="Arial"/>
        </w:rPr>
        <w:t>akan</w:t>
      </w:r>
      <w:r w:rsidRPr="000E43BA">
        <w:rPr>
          <w:rFonts w:ascii="Arial" w:hAnsi="Arial" w:cs="Arial"/>
          <w:spacing w:val="9"/>
        </w:rPr>
        <w:t xml:space="preserve"> </w:t>
      </w:r>
      <w:r w:rsidRPr="000E43BA">
        <w:rPr>
          <w:rFonts w:ascii="Arial" w:hAnsi="Arial" w:cs="Arial"/>
        </w:rPr>
        <w:t>pesan</w:t>
      </w:r>
      <w:r w:rsidRPr="000E43BA">
        <w:rPr>
          <w:rFonts w:ascii="Arial" w:hAnsi="Arial" w:cs="Arial"/>
          <w:spacing w:val="10"/>
        </w:rPr>
        <w:t xml:space="preserve"> </w:t>
      </w:r>
      <w:r w:rsidRPr="000E43BA">
        <w:rPr>
          <w:rFonts w:ascii="Arial" w:hAnsi="Arial" w:cs="Arial"/>
        </w:rPr>
        <w:t>kehidupan.</w:t>
      </w:r>
    </w:p>
    <w:p w14:paraId="5D04092E" w14:textId="1CBA5D9B" w:rsidR="00EC0DC0" w:rsidRPr="000E43BA" w:rsidRDefault="00EC0DC0" w:rsidP="0099407D">
      <w:pPr>
        <w:pStyle w:val="BodyText"/>
        <w:spacing w:before="1" w:line="360" w:lineRule="auto"/>
        <w:ind w:left="940" w:right="252"/>
        <w:jc w:val="both"/>
        <w:rPr>
          <w:rFonts w:ascii="Arial" w:hAnsi="Arial" w:cs="Arial"/>
        </w:rPr>
      </w:pPr>
      <w:r w:rsidRPr="000E43BA">
        <w:rPr>
          <w:rFonts w:ascii="Arial" w:hAnsi="Arial" w:cs="Arial"/>
        </w:rPr>
        <w:t>Penghayatan</w:t>
      </w:r>
      <w:r w:rsidRPr="000E43BA">
        <w:rPr>
          <w:rFonts w:ascii="Arial" w:hAnsi="Arial" w:cs="Arial"/>
          <w:spacing w:val="1"/>
        </w:rPr>
        <w:t xml:space="preserve"> </w:t>
      </w:r>
      <w:r w:rsidRPr="000E43BA">
        <w:rPr>
          <w:rFonts w:ascii="Arial" w:hAnsi="Arial" w:cs="Arial"/>
        </w:rPr>
        <w:t>terhadap</w:t>
      </w:r>
      <w:r w:rsidRPr="000E43BA">
        <w:rPr>
          <w:rFonts w:ascii="Arial" w:hAnsi="Arial" w:cs="Arial"/>
          <w:spacing w:val="1"/>
        </w:rPr>
        <w:t xml:space="preserve"> </w:t>
      </w:r>
      <w:r w:rsidRPr="000E43BA">
        <w:rPr>
          <w:rFonts w:ascii="Arial" w:hAnsi="Arial" w:cs="Arial"/>
        </w:rPr>
        <w:t>tanda,</w:t>
      </w:r>
      <w:r w:rsidRPr="000E43BA">
        <w:rPr>
          <w:rFonts w:ascii="Arial" w:hAnsi="Arial" w:cs="Arial"/>
          <w:spacing w:val="1"/>
        </w:rPr>
        <w:t xml:space="preserve"> </w:t>
      </w:r>
      <w:r w:rsidRPr="000E43BA">
        <w:rPr>
          <w:rFonts w:ascii="Arial" w:hAnsi="Arial" w:cs="Arial"/>
        </w:rPr>
        <w:t>simbolisasi</w:t>
      </w:r>
      <w:r w:rsidRPr="000E43BA">
        <w:rPr>
          <w:rFonts w:ascii="Arial" w:hAnsi="Arial" w:cs="Arial"/>
          <w:spacing w:val="1"/>
        </w:rPr>
        <w:t xml:space="preserve"> </w:t>
      </w:r>
      <w:r w:rsidRPr="000E43BA">
        <w:rPr>
          <w:rFonts w:ascii="Arial" w:hAnsi="Arial" w:cs="Arial"/>
        </w:rPr>
        <w:t>dan</w:t>
      </w:r>
      <w:r w:rsidRPr="000E43BA">
        <w:rPr>
          <w:rFonts w:ascii="Arial" w:hAnsi="Arial" w:cs="Arial"/>
          <w:spacing w:val="1"/>
        </w:rPr>
        <w:t xml:space="preserve"> </w:t>
      </w:r>
      <w:r w:rsidRPr="000E43BA">
        <w:rPr>
          <w:rFonts w:ascii="Arial" w:hAnsi="Arial" w:cs="Arial"/>
        </w:rPr>
        <w:t>makna</w:t>
      </w:r>
      <w:r w:rsidRPr="000E43BA">
        <w:rPr>
          <w:rFonts w:ascii="Arial" w:hAnsi="Arial" w:cs="Arial"/>
          <w:spacing w:val="1"/>
        </w:rPr>
        <w:t xml:space="preserve"> </w:t>
      </w:r>
      <w:r w:rsidRPr="000E43BA">
        <w:rPr>
          <w:rFonts w:ascii="Arial" w:hAnsi="Arial" w:cs="Arial"/>
        </w:rPr>
        <w:t>menjadi</w:t>
      </w:r>
      <w:r w:rsidRPr="000E43BA">
        <w:rPr>
          <w:rFonts w:ascii="Arial" w:hAnsi="Arial" w:cs="Arial"/>
          <w:spacing w:val="1"/>
        </w:rPr>
        <w:t xml:space="preserve"> </w:t>
      </w:r>
      <w:r w:rsidRPr="000E43BA">
        <w:rPr>
          <w:rFonts w:ascii="Arial" w:hAnsi="Arial" w:cs="Arial"/>
        </w:rPr>
        <w:t>jalan</w:t>
      </w:r>
      <w:r w:rsidRPr="000E43BA">
        <w:rPr>
          <w:rFonts w:ascii="Arial" w:hAnsi="Arial" w:cs="Arial"/>
          <w:spacing w:val="60"/>
        </w:rPr>
        <w:t xml:space="preserve"> </w:t>
      </w:r>
      <w:r w:rsidRPr="000E43BA">
        <w:rPr>
          <w:rFonts w:ascii="Arial" w:hAnsi="Arial" w:cs="Arial"/>
        </w:rPr>
        <w:t>sublimasi</w:t>
      </w:r>
      <w:r w:rsidRPr="000E43BA">
        <w:rPr>
          <w:rFonts w:ascii="Arial" w:hAnsi="Arial" w:cs="Arial"/>
          <w:spacing w:val="1"/>
        </w:rPr>
        <w:t xml:space="preserve"> </w:t>
      </w:r>
      <w:r w:rsidRPr="000E43BA">
        <w:rPr>
          <w:rFonts w:ascii="Arial" w:hAnsi="Arial" w:cs="Arial"/>
        </w:rPr>
        <w:t>tekanan</w:t>
      </w:r>
      <w:r w:rsidRPr="000E43BA">
        <w:rPr>
          <w:rFonts w:ascii="Arial" w:hAnsi="Arial" w:cs="Arial"/>
          <w:spacing w:val="1"/>
        </w:rPr>
        <w:t xml:space="preserve"> </w:t>
      </w:r>
      <w:r w:rsidRPr="000E43BA">
        <w:rPr>
          <w:rFonts w:ascii="Arial" w:hAnsi="Arial" w:cs="Arial"/>
        </w:rPr>
        <w:t>mental</w:t>
      </w:r>
      <w:r w:rsidRPr="000E43BA">
        <w:rPr>
          <w:rFonts w:ascii="Arial" w:hAnsi="Arial" w:cs="Arial"/>
          <w:spacing w:val="1"/>
        </w:rPr>
        <w:t xml:space="preserve"> </w:t>
      </w:r>
      <w:r w:rsidRPr="000E43BA">
        <w:rPr>
          <w:rFonts w:ascii="Arial" w:hAnsi="Arial" w:cs="Arial"/>
        </w:rPr>
        <w:t>pengunjung</w:t>
      </w:r>
      <w:r w:rsidRPr="000E43BA">
        <w:rPr>
          <w:rFonts w:ascii="Arial" w:hAnsi="Arial" w:cs="Arial"/>
          <w:spacing w:val="1"/>
        </w:rPr>
        <w:t xml:space="preserve"> </w:t>
      </w:r>
      <w:r w:rsidRPr="000E43BA">
        <w:rPr>
          <w:rFonts w:ascii="Arial" w:hAnsi="Arial" w:cs="Arial"/>
        </w:rPr>
        <w:t>sebagai</w:t>
      </w:r>
      <w:r w:rsidRPr="000E43BA">
        <w:rPr>
          <w:rFonts w:ascii="Arial" w:hAnsi="Arial" w:cs="Arial"/>
          <w:spacing w:val="1"/>
        </w:rPr>
        <w:t xml:space="preserve"> </w:t>
      </w:r>
      <w:r w:rsidRPr="000E43BA">
        <w:rPr>
          <w:rFonts w:ascii="Arial" w:hAnsi="Arial" w:cs="Arial"/>
        </w:rPr>
        <w:t>bentuk</w:t>
      </w:r>
      <w:r w:rsidRPr="000E43BA">
        <w:rPr>
          <w:rFonts w:ascii="Arial" w:hAnsi="Arial" w:cs="Arial"/>
          <w:spacing w:val="1"/>
        </w:rPr>
        <w:t xml:space="preserve"> </w:t>
      </w:r>
      <w:r w:rsidRPr="000E43BA">
        <w:rPr>
          <w:rFonts w:ascii="Arial" w:hAnsi="Arial" w:cs="Arial"/>
        </w:rPr>
        <w:t>komunikasi</w:t>
      </w:r>
      <w:r w:rsidRPr="000E43BA">
        <w:rPr>
          <w:rFonts w:ascii="Arial" w:hAnsi="Arial" w:cs="Arial"/>
          <w:spacing w:val="1"/>
        </w:rPr>
        <w:t xml:space="preserve"> </w:t>
      </w:r>
      <w:r w:rsidRPr="000E43BA">
        <w:rPr>
          <w:rFonts w:ascii="Arial" w:hAnsi="Arial" w:cs="Arial"/>
        </w:rPr>
        <w:t>persuasif</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menghadirkan</w:t>
      </w:r>
      <w:r w:rsidRPr="000E43BA">
        <w:rPr>
          <w:rFonts w:ascii="Arial" w:hAnsi="Arial" w:cs="Arial"/>
          <w:spacing w:val="1"/>
        </w:rPr>
        <w:t xml:space="preserve"> </w:t>
      </w:r>
      <w:r w:rsidRPr="000E43BA">
        <w:rPr>
          <w:rFonts w:ascii="Arial" w:hAnsi="Arial" w:cs="Arial"/>
        </w:rPr>
        <w:t>empati,</w:t>
      </w:r>
      <w:r w:rsidRPr="000E43BA">
        <w:rPr>
          <w:rFonts w:ascii="Arial" w:hAnsi="Arial" w:cs="Arial"/>
          <w:spacing w:val="50"/>
        </w:rPr>
        <w:t xml:space="preserve"> </w:t>
      </w:r>
      <w:r w:rsidRPr="000E43BA">
        <w:rPr>
          <w:rFonts w:ascii="Arial" w:hAnsi="Arial" w:cs="Arial"/>
        </w:rPr>
        <w:t>kepedulian,</w:t>
      </w:r>
      <w:r w:rsidRPr="000E43BA">
        <w:rPr>
          <w:rFonts w:ascii="Arial" w:hAnsi="Arial" w:cs="Arial"/>
          <w:spacing w:val="50"/>
        </w:rPr>
        <w:t xml:space="preserve"> </w:t>
      </w:r>
      <w:r w:rsidRPr="000E43BA">
        <w:rPr>
          <w:rFonts w:ascii="Arial" w:hAnsi="Arial" w:cs="Arial"/>
        </w:rPr>
        <w:t>dan</w:t>
      </w:r>
      <w:r w:rsidRPr="000E43BA">
        <w:rPr>
          <w:rFonts w:ascii="Arial" w:hAnsi="Arial" w:cs="Arial"/>
          <w:spacing w:val="50"/>
        </w:rPr>
        <w:t xml:space="preserve"> </w:t>
      </w:r>
      <w:r w:rsidRPr="000E43BA">
        <w:rPr>
          <w:rFonts w:ascii="Arial" w:hAnsi="Arial" w:cs="Arial"/>
        </w:rPr>
        <w:t>cita</w:t>
      </w:r>
      <w:r w:rsidRPr="000E43BA">
        <w:rPr>
          <w:rFonts w:ascii="Arial" w:hAnsi="Arial" w:cs="Arial"/>
          <w:spacing w:val="59"/>
        </w:rPr>
        <w:t xml:space="preserve"> </w:t>
      </w:r>
      <w:r w:rsidRPr="000E43BA">
        <w:rPr>
          <w:rFonts w:ascii="Arial" w:hAnsi="Arial" w:cs="Arial"/>
        </w:rPr>
        <w:t>kasih</w:t>
      </w:r>
      <w:r w:rsidRPr="000E43BA">
        <w:rPr>
          <w:rFonts w:ascii="Arial" w:hAnsi="Arial" w:cs="Arial"/>
          <w:spacing w:val="51"/>
        </w:rPr>
        <w:t xml:space="preserve"> </w:t>
      </w:r>
      <w:r w:rsidRPr="000E43BA">
        <w:rPr>
          <w:rFonts w:ascii="Arial" w:hAnsi="Arial" w:cs="Arial"/>
        </w:rPr>
        <w:t>antar</w:t>
      </w:r>
      <w:r w:rsidRPr="000E43BA">
        <w:rPr>
          <w:rFonts w:ascii="Arial" w:hAnsi="Arial" w:cs="Arial"/>
          <w:spacing w:val="44"/>
        </w:rPr>
        <w:t xml:space="preserve"> </w:t>
      </w:r>
      <w:r w:rsidRPr="000E43BA">
        <w:rPr>
          <w:rFonts w:ascii="Arial" w:hAnsi="Arial" w:cs="Arial"/>
        </w:rPr>
        <w:t>sesama.</w:t>
      </w:r>
      <w:r w:rsidRPr="000E43BA">
        <w:rPr>
          <w:rFonts w:ascii="Arial" w:hAnsi="Arial" w:cs="Arial"/>
          <w:spacing w:val="50"/>
        </w:rPr>
        <w:t xml:space="preserve"> </w:t>
      </w:r>
      <w:r w:rsidRPr="000E43BA">
        <w:rPr>
          <w:rFonts w:ascii="Arial" w:hAnsi="Arial" w:cs="Arial"/>
        </w:rPr>
        <w:t>Rasa</w:t>
      </w:r>
      <w:r w:rsidRPr="000E43BA">
        <w:rPr>
          <w:rFonts w:ascii="Arial" w:hAnsi="Arial" w:cs="Arial"/>
          <w:spacing w:val="48"/>
        </w:rPr>
        <w:t xml:space="preserve"> </w:t>
      </w:r>
      <w:r w:rsidRPr="000E43BA">
        <w:rPr>
          <w:rFonts w:ascii="Arial" w:hAnsi="Arial" w:cs="Arial"/>
        </w:rPr>
        <w:t>Solidaritas</w:t>
      </w:r>
      <w:r w:rsidRPr="000E43BA">
        <w:rPr>
          <w:rFonts w:ascii="Arial" w:hAnsi="Arial" w:cs="Arial"/>
          <w:spacing w:val="53"/>
        </w:rPr>
        <w:t xml:space="preserve"> </w:t>
      </w:r>
      <w:r w:rsidRPr="000E43BA">
        <w:rPr>
          <w:rFonts w:ascii="Arial" w:hAnsi="Arial" w:cs="Arial"/>
        </w:rPr>
        <w:t>yang</w:t>
      </w:r>
      <w:r w:rsidRPr="000E43BA">
        <w:rPr>
          <w:rFonts w:ascii="Arial" w:hAnsi="Arial" w:cs="Arial"/>
          <w:spacing w:val="50"/>
        </w:rPr>
        <w:t xml:space="preserve"> </w:t>
      </w:r>
      <w:r w:rsidRPr="000E43BA">
        <w:rPr>
          <w:rFonts w:ascii="Arial" w:hAnsi="Arial" w:cs="Arial"/>
        </w:rPr>
        <w:t>terbangun</w:t>
      </w:r>
      <w:r w:rsidRPr="000E43BA">
        <w:rPr>
          <w:rFonts w:ascii="Arial" w:hAnsi="Arial" w:cs="Arial"/>
          <w:spacing w:val="50"/>
        </w:rPr>
        <w:t xml:space="preserve"> </w:t>
      </w:r>
      <w:r w:rsidRPr="000E43BA">
        <w:rPr>
          <w:rFonts w:ascii="Arial" w:hAnsi="Arial" w:cs="Arial"/>
        </w:rPr>
        <w:t>dari</w:t>
      </w:r>
      <w:r w:rsidR="0099407D">
        <w:rPr>
          <w:rFonts w:ascii="Arial" w:hAnsi="Arial" w:cs="Arial"/>
          <w:lang w:val="en-US"/>
        </w:rPr>
        <w:t xml:space="preserve"> </w:t>
      </w:r>
      <w:r w:rsidRPr="000E43BA">
        <w:rPr>
          <w:rFonts w:ascii="Arial" w:hAnsi="Arial" w:cs="Arial"/>
          <w:spacing w:val="-57"/>
        </w:rPr>
        <w:t xml:space="preserve"> </w:t>
      </w:r>
      <w:r w:rsidRPr="000E43BA">
        <w:rPr>
          <w:rFonts w:ascii="Arial" w:hAnsi="Arial" w:cs="Arial"/>
        </w:rPr>
        <w:t>rasa</w:t>
      </w:r>
      <w:r w:rsidRPr="000E43BA">
        <w:rPr>
          <w:rFonts w:ascii="Arial" w:hAnsi="Arial" w:cs="Arial"/>
          <w:spacing w:val="4"/>
        </w:rPr>
        <w:t xml:space="preserve"> </w:t>
      </w:r>
      <w:r w:rsidRPr="000E43BA">
        <w:rPr>
          <w:rFonts w:ascii="Arial" w:hAnsi="Arial" w:cs="Arial"/>
        </w:rPr>
        <w:t>senasib</w:t>
      </w:r>
      <w:r w:rsidRPr="000E43BA">
        <w:rPr>
          <w:rFonts w:ascii="Arial" w:hAnsi="Arial" w:cs="Arial"/>
          <w:spacing w:val="10"/>
        </w:rPr>
        <w:t xml:space="preserve"> </w:t>
      </w:r>
      <w:r w:rsidRPr="000E43BA">
        <w:rPr>
          <w:rFonts w:ascii="Arial" w:hAnsi="Arial" w:cs="Arial"/>
        </w:rPr>
        <w:t>dan</w:t>
      </w:r>
      <w:r w:rsidRPr="000E43BA">
        <w:rPr>
          <w:rFonts w:ascii="Arial" w:hAnsi="Arial" w:cs="Arial"/>
          <w:spacing w:val="11"/>
        </w:rPr>
        <w:t xml:space="preserve"> </w:t>
      </w:r>
      <w:r w:rsidRPr="000E43BA">
        <w:rPr>
          <w:rFonts w:ascii="Arial" w:hAnsi="Arial" w:cs="Arial"/>
        </w:rPr>
        <w:t>sepenanggungan.</w:t>
      </w:r>
    </w:p>
    <w:p w14:paraId="7EE10738" w14:textId="77777777" w:rsidR="00EC0DC0" w:rsidRPr="000E43BA" w:rsidRDefault="00EC0DC0" w:rsidP="009164C3">
      <w:pPr>
        <w:pStyle w:val="Heading1"/>
        <w:numPr>
          <w:ilvl w:val="1"/>
          <w:numId w:val="2"/>
        </w:numPr>
        <w:tabs>
          <w:tab w:val="left" w:pos="665"/>
        </w:tabs>
        <w:spacing w:before="4"/>
        <w:ind w:left="941" w:hanging="435"/>
        <w:jc w:val="both"/>
        <w:rPr>
          <w:rFonts w:ascii="Arial" w:hAnsi="Arial" w:cs="Arial"/>
        </w:rPr>
      </w:pPr>
      <w:bookmarkStart w:id="16" w:name="_TOC_250001"/>
      <w:bookmarkEnd w:id="16"/>
      <w:r w:rsidRPr="000E43BA">
        <w:rPr>
          <w:rFonts w:ascii="Arial" w:hAnsi="Arial" w:cs="Arial"/>
          <w:w w:val="105"/>
        </w:rPr>
        <w:t>SARAN</w:t>
      </w:r>
    </w:p>
    <w:p w14:paraId="19DEE38F" w14:textId="3FA8965C" w:rsidR="00EC0DC0" w:rsidDel="00186CD8" w:rsidRDefault="00EC0DC0" w:rsidP="009164C3">
      <w:pPr>
        <w:pStyle w:val="BodyText"/>
        <w:spacing w:before="134" w:line="360" w:lineRule="auto"/>
        <w:ind w:left="940" w:right="549"/>
        <w:jc w:val="both"/>
        <w:rPr>
          <w:del w:id="17" w:author="Agustan" w:date="2023-07-22T20:53:00Z"/>
          <w:rFonts w:ascii="Arial" w:hAnsi="Arial" w:cs="Arial"/>
        </w:rPr>
      </w:pPr>
      <w:r w:rsidRPr="000E43BA">
        <w:rPr>
          <w:rFonts w:ascii="Arial" w:hAnsi="Arial" w:cs="Arial"/>
        </w:rPr>
        <w:t>Untuk</w:t>
      </w:r>
      <w:r w:rsidRPr="000E43BA">
        <w:rPr>
          <w:rFonts w:ascii="Arial" w:hAnsi="Arial" w:cs="Arial"/>
          <w:spacing w:val="1"/>
        </w:rPr>
        <w:t xml:space="preserve"> </w:t>
      </w:r>
      <w:r w:rsidRPr="000E43BA">
        <w:rPr>
          <w:rFonts w:ascii="Arial" w:hAnsi="Arial" w:cs="Arial"/>
        </w:rPr>
        <w:t>saran</w:t>
      </w:r>
      <w:r w:rsidRPr="000E43BA">
        <w:rPr>
          <w:rFonts w:ascii="Arial" w:hAnsi="Arial" w:cs="Arial"/>
          <w:spacing w:val="1"/>
        </w:rPr>
        <w:t xml:space="preserve"> </w:t>
      </w:r>
      <w:r w:rsidRPr="000E43BA">
        <w:rPr>
          <w:rFonts w:ascii="Arial" w:hAnsi="Arial" w:cs="Arial"/>
        </w:rPr>
        <w:t>pelaksanaan</w:t>
      </w:r>
      <w:r w:rsidRPr="000E43BA">
        <w:rPr>
          <w:rFonts w:ascii="Arial" w:hAnsi="Arial" w:cs="Arial"/>
          <w:spacing w:val="1"/>
        </w:rPr>
        <w:t xml:space="preserve"> </w:t>
      </w:r>
      <w:r w:rsidRPr="000E43BA">
        <w:rPr>
          <w:rFonts w:ascii="Arial" w:hAnsi="Arial" w:cs="Arial"/>
        </w:rPr>
        <w:t>pameran</w:t>
      </w:r>
      <w:r w:rsidRPr="000E43BA">
        <w:rPr>
          <w:rFonts w:ascii="Arial" w:hAnsi="Arial" w:cs="Arial"/>
          <w:spacing w:val="1"/>
        </w:rPr>
        <w:t xml:space="preserve"> </w:t>
      </w:r>
      <w:r w:rsidRPr="000E43BA">
        <w:rPr>
          <w:rFonts w:ascii="Arial" w:hAnsi="Arial" w:cs="Arial"/>
        </w:rPr>
        <w:t>serupa</w:t>
      </w:r>
      <w:r w:rsidRPr="000E43BA">
        <w:rPr>
          <w:rFonts w:ascii="Arial" w:hAnsi="Arial" w:cs="Arial"/>
          <w:spacing w:val="1"/>
        </w:rPr>
        <w:t xml:space="preserve"> </w:t>
      </w:r>
      <w:r w:rsidRPr="000E43BA">
        <w:rPr>
          <w:rFonts w:ascii="Arial" w:hAnsi="Arial" w:cs="Arial"/>
        </w:rPr>
        <w:t>yang</w:t>
      </w:r>
      <w:r w:rsidRPr="000E43BA">
        <w:rPr>
          <w:rFonts w:ascii="Arial" w:hAnsi="Arial" w:cs="Arial"/>
          <w:spacing w:val="1"/>
        </w:rPr>
        <w:t xml:space="preserve"> </w:t>
      </w:r>
      <w:r w:rsidRPr="000E43BA">
        <w:rPr>
          <w:rFonts w:ascii="Arial" w:hAnsi="Arial" w:cs="Arial"/>
        </w:rPr>
        <w:t>bertujuan</w:t>
      </w:r>
      <w:r w:rsidRPr="000E43BA">
        <w:rPr>
          <w:rFonts w:ascii="Arial" w:hAnsi="Arial" w:cs="Arial"/>
          <w:spacing w:val="1"/>
        </w:rPr>
        <w:t xml:space="preserve"> </w:t>
      </w:r>
      <w:r w:rsidRPr="000E43BA">
        <w:rPr>
          <w:rFonts w:ascii="Arial" w:hAnsi="Arial" w:cs="Arial"/>
        </w:rPr>
        <w:t>sebagai media art</w:t>
      </w:r>
      <w:r w:rsidRPr="000E43BA">
        <w:rPr>
          <w:rFonts w:ascii="Arial" w:hAnsi="Arial" w:cs="Arial"/>
          <w:spacing w:val="1"/>
        </w:rPr>
        <w:t xml:space="preserve"> </w:t>
      </w:r>
      <w:r w:rsidRPr="000E43BA">
        <w:rPr>
          <w:rFonts w:ascii="Arial" w:hAnsi="Arial" w:cs="Arial"/>
        </w:rPr>
        <w:t>therapy,</w:t>
      </w:r>
      <w:r w:rsidRPr="000E43BA">
        <w:rPr>
          <w:rFonts w:ascii="Arial" w:hAnsi="Arial" w:cs="Arial"/>
          <w:spacing w:val="1"/>
        </w:rPr>
        <w:t xml:space="preserve"> </w:t>
      </w:r>
      <w:r w:rsidRPr="000E43BA">
        <w:rPr>
          <w:rFonts w:ascii="Arial" w:hAnsi="Arial" w:cs="Arial"/>
        </w:rPr>
        <w:t>akan</w:t>
      </w:r>
      <w:r w:rsidRPr="000E43BA">
        <w:rPr>
          <w:rFonts w:ascii="Arial" w:hAnsi="Arial" w:cs="Arial"/>
          <w:spacing w:val="1"/>
        </w:rPr>
        <w:t xml:space="preserve"> </w:t>
      </w:r>
      <w:r w:rsidRPr="000E43BA">
        <w:rPr>
          <w:rFonts w:ascii="Arial" w:hAnsi="Arial" w:cs="Arial"/>
        </w:rPr>
        <w:t>lebih</w:t>
      </w:r>
      <w:r w:rsidRPr="000E43BA">
        <w:rPr>
          <w:rFonts w:ascii="Arial" w:hAnsi="Arial" w:cs="Arial"/>
          <w:spacing w:val="1"/>
        </w:rPr>
        <w:t xml:space="preserve"> </w:t>
      </w:r>
      <w:r w:rsidRPr="000E43BA">
        <w:rPr>
          <w:rFonts w:ascii="Arial" w:hAnsi="Arial" w:cs="Arial"/>
        </w:rPr>
        <w:t>baik</w:t>
      </w:r>
      <w:r w:rsidRPr="000E43BA">
        <w:rPr>
          <w:rFonts w:ascii="Arial" w:hAnsi="Arial" w:cs="Arial"/>
          <w:spacing w:val="1"/>
        </w:rPr>
        <w:t xml:space="preserve"> </w:t>
      </w:r>
      <w:r w:rsidRPr="000E43BA">
        <w:rPr>
          <w:rFonts w:ascii="Arial" w:hAnsi="Arial" w:cs="Arial"/>
        </w:rPr>
        <w:t>lagi jika berkolaborasi dengan</w:t>
      </w:r>
      <w:r w:rsidR="009164C3">
        <w:rPr>
          <w:rFonts w:ascii="Arial" w:hAnsi="Arial" w:cs="Arial"/>
          <w:spacing w:val="1"/>
          <w:lang w:val="en-US"/>
        </w:rPr>
        <w:t xml:space="preserve"> </w:t>
      </w:r>
      <w:r w:rsidRPr="000E43BA">
        <w:rPr>
          <w:rFonts w:ascii="Arial" w:hAnsi="Arial" w:cs="Arial"/>
        </w:rPr>
        <w:lastRenderedPageBreak/>
        <w:t>Lembaga atau</w:t>
      </w:r>
      <w:r w:rsidRPr="000E43BA">
        <w:rPr>
          <w:rFonts w:ascii="Arial" w:hAnsi="Arial" w:cs="Arial"/>
          <w:spacing w:val="1"/>
        </w:rPr>
        <w:t xml:space="preserve"> </w:t>
      </w:r>
      <w:r w:rsidRPr="000E43BA">
        <w:rPr>
          <w:rFonts w:ascii="Arial" w:hAnsi="Arial" w:cs="Arial"/>
        </w:rPr>
        <w:t>ahli psikologi</w:t>
      </w:r>
      <w:r w:rsidRPr="000E43BA">
        <w:rPr>
          <w:rFonts w:ascii="Arial" w:hAnsi="Arial" w:cs="Arial"/>
          <w:spacing w:val="-57"/>
        </w:rPr>
        <w:t xml:space="preserve"> </w:t>
      </w:r>
      <w:r w:rsidRPr="000E43BA">
        <w:rPr>
          <w:rFonts w:ascii="Arial" w:hAnsi="Arial" w:cs="Arial"/>
        </w:rPr>
        <w:t>sosial</w:t>
      </w:r>
      <w:r w:rsidRPr="000E43BA">
        <w:rPr>
          <w:rFonts w:ascii="Arial" w:hAnsi="Arial" w:cs="Arial"/>
          <w:spacing w:val="30"/>
        </w:rPr>
        <w:t xml:space="preserve"> </w:t>
      </w:r>
      <w:r w:rsidRPr="000E43BA">
        <w:rPr>
          <w:rFonts w:ascii="Arial" w:hAnsi="Arial" w:cs="Arial"/>
        </w:rPr>
        <w:t>yang</w:t>
      </w:r>
      <w:r w:rsidRPr="000E43BA">
        <w:rPr>
          <w:rFonts w:ascii="Arial" w:hAnsi="Arial" w:cs="Arial"/>
          <w:spacing w:val="40"/>
        </w:rPr>
        <w:t xml:space="preserve"> </w:t>
      </w:r>
      <w:r w:rsidRPr="000E43BA">
        <w:rPr>
          <w:rFonts w:ascii="Arial" w:hAnsi="Arial" w:cs="Arial"/>
        </w:rPr>
        <w:t>membidani</w:t>
      </w:r>
      <w:r w:rsidRPr="000E43BA">
        <w:rPr>
          <w:rFonts w:ascii="Arial" w:hAnsi="Arial" w:cs="Arial"/>
          <w:spacing w:val="30"/>
        </w:rPr>
        <w:t xml:space="preserve"> </w:t>
      </w:r>
      <w:r w:rsidRPr="000E43BA">
        <w:rPr>
          <w:rFonts w:ascii="Arial" w:hAnsi="Arial" w:cs="Arial"/>
        </w:rPr>
        <w:t>kesehatan</w:t>
      </w:r>
      <w:r w:rsidRPr="000E43BA">
        <w:rPr>
          <w:rFonts w:ascii="Arial" w:hAnsi="Arial" w:cs="Arial"/>
          <w:spacing w:val="40"/>
        </w:rPr>
        <w:t xml:space="preserve"> </w:t>
      </w:r>
      <w:r w:rsidRPr="000E43BA">
        <w:rPr>
          <w:rFonts w:ascii="Arial" w:hAnsi="Arial" w:cs="Arial"/>
        </w:rPr>
        <w:t>mental</w:t>
      </w:r>
      <w:r w:rsidRPr="000E43BA">
        <w:rPr>
          <w:rFonts w:ascii="Arial" w:hAnsi="Arial" w:cs="Arial"/>
          <w:spacing w:val="30"/>
        </w:rPr>
        <w:t xml:space="preserve"> </w:t>
      </w:r>
      <w:r w:rsidRPr="000E43BA">
        <w:rPr>
          <w:rFonts w:ascii="Arial" w:hAnsi="Arial" w:cs="Arial"/>
        </w:rPr>
        <w:t>masyarakat.</w:t>
      </w:r>
      <w:r w:rsidRPr="000E43BA">
        <w:rPr>
          <w:rFonts w:ascii="Arial" w:hAnsi="Arial" w:cs="Arial"/>
          <w:spacing w:val="33"/>
        </w:rPr>
        <w:t xml:space="preserve"> </w:t>
      </w:r>
      <w:r w:rsidRPr="000E43BA">
        <w:rPr>
          <w:rFonts w:ascii="Arial" w:hAnsi="Arial" w:cs="Arial"/>
        </w:rPr>
        <w:t>Hal</w:t>
      </w:r>
      <w:r w:rsidRPr="000E43BA">
        <w:rPr>
          <w:rFonts w:ascii="Arial" w:hAnsi="Arial" w:cs="Arial"/>
          <w:spacing w:val="31"/>
        </w:rPr>
        <w:t xml:space="preserve"> </w:t>
      </w:r>
      <w:r w:rsidRPr="000E43BA">
        <w:rPr>
          <w:rFonts w:ascii="Arial" w:hAnsi="Arial" w:cs="Arial"/>
        </w:rPr>
        <w:t>ini</w:t>
      </w:r>
      <w:r w:rsidRPr="000E43BA">
        <w:rPr>
          <w:rFonts w:ascii="Arial" w:hAnsi="Arial" w:cs="Arial"/>
          <w:spacing w:val="30"/>
        </w:rPr>
        <w:t xml:space="preserve"> </w:t>
      </w:r>
      <w:r w:rsidRPr="000E43BA">
        <w:rPr>
          <w:rFonts w:ascii="Arial" w:hAnsi="Arial" w:cs="Arial"/>
        </w:rPr>
        <w:t>bertujuan</w:t>
      </w:r>
      <w:r w:rsidRPr="000E43BA">
        <w:rPr>
          <w:rFonts w:ascii="Arial" w:hAnsi="Arial" w:cs="Arial"/>
          <w:spacing w:val="33"/>
        </w:rPr>
        <w:t xml:space="preserve"> </w:t>
      </w:r>
      <w:r w:rsidRPr="000E43BA">
        <w:rPr>
          <w:rFonts w:ascii="Arial" w:hAnsi="Arial" w:cs="Arial"/>
        </w:rPr>
        <w:t>agar</w:t>
      </w:r>
      <w:r w:rsidRPr="000E43BA">
        <w:rPr>
          <w:rFonts w:ascii="Arial" w:hAnsi="Arial" w:cs="Arial"/>
          <w:spacing w:val="33"/>
        </w:rPr>
        <w:t xml:space="preserve"> </w:t>
      </w:r>
      <w:r w:rsidRPr="000E43BA">
        <w:rPr>
          <w:rFonts w:ascii="Arial" w:hAnsi="Arial" w:cs="Arial"/>
        </w:rPr>
        <w:t>metode</w:t>
      </w:r>
      <w:r w:rsidRPr="000E43BA">
        <w:rPr>
          <w:rFonts w:ascii="Arial" w:hAnsi="Arial" w:cs="Arial"/>
          <w:spacing w:val="-57"/>
        </w:rPr>
        <w:t xml:space="preserve"> </w:t>
      </w:r>
      <w:r w:rsidRPr="000E43BA">
        <w:rPr>
          <w:rFonts w:ascii="Arial" w:hAnsi="Arial" w:cs="Arial"/>
        </w:rPr>
        <w:t>dan</w:t>
      </w:r>
      <w:r w:rsidRPr="000E43BA">
        <w:rPr>
          <w:rFonts w:ascii="Arial" w:hAnsi="Arial" w:cs="Arial"/>
          <w:spacing w:val="11"/>
        </w:rPr>
        <w:t xml:space="preserve"> </w:t>
      </w:r>
      <w:r w:rsidRPr="000E43BA">
        <w:rPr>
          <w:rFonts w:ascii="Arial" w:hAnsi="Arial" w:cs="Arial"/>
        </w:rPr>
        <w:t>hasil</w:t>
      </w:r>
      <w:r w:rsidRPr="000E43BA">
        <w:rPr>
          <w:rFonts w:ascii="Arial" w:hAnsi="Arial" w:cs="Arial"/>
          <w:spacing w:val="9"/>
        </w:rPr>
        <w:t xml:space="preserve"> </w:t>
      </w:r>
      <w:r w:rsidRPr="000E43BA">
        <w:rPr>
          <w:rFonts w:ascii="Arial" w:hAnsi="Arial" w:cs="Arial"/>
        </w:rPr>
        <w:t>yang</w:t>
      </w:r>
      <w:r w:rsidRPr="000E43BA">
        <w:rPr>
          <w:rFonts w:ascii="Arial" w:hAnsi="Arial" w:cs="Arial"/>
          <w:spacing w:val="11"/>
        </w:rPr>
        <w:t xml:space="preserve"> </w:t>
      </w:r>
      <w:r w:rsidRPr="000E43BA">
        <w:rPr>
          <w:rFonts w:ascii="Arial" w:hAnsi="Arial" w:cs="Arial"/>
        </w:rPr>
        <w:t>diharapkan</w:t>
      </w:r>
      <w:r w:rsidRPr="000E43BA">
        <w:rPr>
          <w:rFonts w:ascii="Arial" w:hAnsi="Arial" w:cs="Arial"/>
          <w:spacing w:val="11"/>
        </w:rPr>
        <w:t xml:space="preserve"> </w:t>
      </w:r>
      <w:r w:rsidRPr="000E43BA">
        <w:rPr>
          <w:rFonts w:ascii="Arial" w:hAnsi="Arial" w:cs="Arial"/>
        </w:rPr>
        <w:t>terukur</w:t>
      </w:r>
      <w:r w:rsidRPr="000E43BA">
        <w:rPr>
          <w:rFonts w:ascii="Arial" w:hAnsi="Arial" w:cs="Arial"/>
          <w:spacing w:val="12"/>
        </w:rPr>
        <w:t xml:space="preserve"> </w:t>
      </w:r>
      <w:r w:rsidRPr="000E43BA">
        <w:rPr>
          <w:rFonts w:ascii="Arial" w:hAnsi="Arial" w:cs="Arial"/>
        </w:rPr>
        <w:t>dengan</w:t>
      </w:r>
      <w:r w:rsidRPr="000E43BA">
        <w:rPr>
          <w:rFonts w:ascii="Arial" w:hAnsi="Arial" w:cs="Arial"/>
          <w:spacing w:val="11"/>
        </w:rPr>
        <w:t xml:space="preserve"> </w:t>
      </w:r>
      <w:r w:rsidRPr="000E43BA">
        <w:rPr>
          <w:rFonts w:ascii="Arial" w:hAnsi="Arial" w:cs="Arial"/>
        </w:rPr>
        <w:t>baik.</w:t>
      </w:r>
    </w:p>
    <w:p w14:paraId="4137B9DC" w14:textId="77777777" w:rsidR="009164C3" w:rsidRPr="000E43BA" w:rsidRDefault="009164C3" w:rsidP="00186CD8">
      <w:pPr>
        <w:pStyle w:val="BodyText"/>
        <w:spacing w:before="134" w:line="360" w:lineRule="auto"/>
        <w:ind w:left="940" w:right="549"/>
        <w:jc w:val="both"/>
        <w:rPr>
          <w:rFonts w:ascii="Arial" w:hAnsi="Arial" w:cs="Arial"/>
        </w:rPr>
      </w:pPr>
    </w:p>
    <w:p w14:paraId="674E07BA" w14:textId="77777777" w:rsidR="00412734" w:rsidRPr="00BE0D91" w:rsidRDefault="00412734" w:rsidP="00BE0D91">
      <w:pPr>
        <w:pStyle w:val="Heading1"/>
        <w:ind w:left="2101" w:right="2118"/>
        <w:jc w:val="both"/>
        <w:rPr>
          <w:rFonts w:ascii="Arial" w:hAnsi="Arial" w:cs="Arial"/>
        </w:rPr>
      </w:pPr>
      <w:bookmarkStart w:id="18" w:name="_TOC_250000"/>
      <w:r w:rsidRPr="00BE0D91">
        <w:rPr>
          <w:rFonts w:ascii="Arial" w:hAnsi="Arial" w:cs="Arial"/>
        </w:rPr>
        <w:t>DAFTAR</w:t>
      </w:r>
      <w:r w:rsidRPr="00BE0D91">
        <w:rPr>
          <w:rFonts w:ascii="Arial" w:hAnsi="Arial" w:cs="Arial"/>
          <w:spacing w:val="-2"/>
        </w:rPr>
        <w:t xml:space="preserve"> </w:t>
      </w:r>
      <w:bookmarkEnd w:id="18"/>
      <w:r w:rsidRPr="00BE0D91">
        <w:rPr>
          <w:rFonts w:ascii="Arial" w:hAnsi="Arial" w:cs="Arial"/>
        </w:rPr>
        <w:t>PUSTAKA</w:t>
      </w:r>
    </w:p>
    <w:p w14:paraId="6D47F017" w14:textId="77777777" w:rsidR="00220B15" w:rsidRPr="00186CD8" w:rsidRDefault="00220B15" w:rsidP="00186CD8">
      <w:pPr>
        <w:pStyle w:val="ListParagraph"/>
        <w:jc w:val="both"/>
        <w:rPr>
          <w:rFonts w:ascii="Arial" w:hAnsi="Arial" w:cs="Arial"/>
          <w:rPrChange w:id="19" w:author="Agustan" w:date="2023-07-22T20:52:00Z">
            <w:rPr/>
          </w:rPrChange>
        </w:rPr>
        <w:pPrChange w:id="20" w:author="Agustan" w:date="2023-07-22T20:52:00Z">
          <w:pPr>
            <w:spacing w:before="139" w:line="362" w:lineRule="auto"/>
            <w:ind w:left="701" w:right="635" w:hanging="481"/>
            <w:jc w:val="both"/>
          </w:pPr>
        </w:pPrChange>
      </w:pPr>
      <w:r w:rsidRPr="00186CD8">
        <w:rPr>
          <w:rFonts w:ascii="Arial" w:hAnsi="Arial" w:cs="Arial"/>
          <w:rPrChange w:id="21" w:author="Agustan" w:date="2023-07-22T20:52:00Z">
            <w:rPr/>
          </w:rPrChange>
        </w:rPr>
        <w:t xml:space="preserve">Landgarten, H. B. (1981). </w:t>
      </w:r>
      <w:r w:rsidRPr="00186CD8">
        <w:rPr>
          <w:rFonts w:ascii="Arial" w:hAnsi="Arial" w:cs="Arial"/>
          <w:i/>
          <w:rPrChange w:id="22" w:author="Agustan" w:date="2023-07-22T20:52:00Z">
            <w:rPr>
              <w:i/>
            </w:rPr>
          </w:rPrChange>
        </w:rPr>
        <w:t xml:space="preserve">Clinical Art Therapy A Comprehensive Guide. </w:t>
      </w:r>
      <w:r w:rsidRPr="00186CD8">
        <w:rPr>
          <w:rFonts w:ascii="Arial" w:hAnsi="Arial" w:cs="Arial"/>
          <w:rPrChange w:id="23" w:author="Agustan" w:date="2023-07-22T20:52:00Z">
            <w:rPr/>
          </w:rPrChange>
        </w:rPr>
        <w:t>Bruner/Mazel</w:t>
      </w:r>
      <w:r w:rsidRPr="00186CD8">
        <w:rPr>
          <w:rFonts w:ascii="Arial" w:hAnsi="Arial" w:cs="Arial"/>
          <w:spacing w:val="-58"/>
          <w:rPrChange w:id="24" w:author="Agustan" w:date="2023-07-22T20:52:00Z">
            <w:rPr>
              <w:spacing w:val="-58"/>
            </w:rPr>
          </w:rPrChange>
        </w:rPr>
        <w:t xml:space="preserve"> </w:t>
      </w:r>
      <w:r w:rsidRPr="00186CD8">
        <w:rPr>
          <w:rFonts w:ascii="Arial" w:hAnsi="Arial" w:cs="Arial"/>
          <w:rPrChange w:id="25" w:author="Agustan" w:date="2023-07-22T20:52:00Z">
            <w:rPr/>
          </w:rPrChange>
        </w:rPr>
        <w:t>publishers.</w:t>
      </w:r>
    </w:p>
    <w:p w14:paraId="573801C9" w14:textId="1C83F2AE" w:rsidR="00220B15" w:rsidRPr="00186CD8" w:rsidRDefault="00220B15" w:rsidP="00186CD8">
      <w:pPr>
        <w:pStyle w:val="ListParagraph"/>
        <w:jc w:val="both"/>
        <w:rPr>
          <w:rFonts w:ascii="Arial" w:hAnsi="Arial" w:cs="Arial"/>
          <w:i/>
          <w:rPrChange w:id="26" w:author="Agustan" w:date="2023-07-22T20:52:00Z">
            <w:rPr>
              <w:i/>
            </w:rPr>
          </w:rPrChange>
        </w:rPr>
        <w:pPrChange w:id="27" w:author="Agustan" w:date="2023-07-22T20:52:00Z">
          <w:pPr>
            <w:pStyle w:val="BodyText"/>
            <w:spacing w:line="357" w:lineRule="auto"/>
            <w:ind w:left="701" w:right="549" w:hanging="481"/>
            <w:jc w:val="both"/>
          </w:pPr>
        </w:pPrChange>
      </w:pPr>
      <w:r w:rsidRPr="00186CD8">
        <w:rPr>
          <w:rFonts w:ascii="Arial" w:hAnsi="Arial" w:cs="Arial"/>
          <w:rPrChange w:id="28" w:author="Agustan" w:date="2023-07-22T20:52:00Z">
            <w:rPr/>
          </w:rPrChange>
        </w:rPr>
        <w:t>Mario Carl Joseph, Monty P. Satiadarma,</w:t>
      </w:r>
      <w:r w:rsidRPr="00186CD8">
        <w:rPr>
          <w:rFonts w:ascii="Arial" w:hAnsi="Arial" w:cs="Arial"/>
          <w:spacing w:val="1"/>
          <w:rPrChange w:id="29" w:author="Agustan" w:date="2023-07-22T20:52:00Z">
            <w:rPr>
              <w:spacing w:val="1"/>
            </w:rPr>
          </w:rPrChange>
        </w:rPr>
        <w:t xml:space="preserve"> </w:t>
      </w:r>
      <w:r w:rsidRPr="00186CD8">
        <w:rPr>
          <w:rFonts w:ascii="Arial" w:hAnsi="Arial" w:cs="Arial"/>
          <w:rPrChange w:id="30" w:author="Agustan" w:date="2023-07-22T20:52:00Z">
            <w:rPr/>
          </w:rPrChange>
        </w:rPr>
        <w:t>dan R. E. K. (2018). PENERAPAN TERAPI</w:t>
      </w:r>
      <w:r w:rsidRPr="00186CD8">
        <w:rPr>
          <w:rFonts w:ascii="Arial" w:hAnsi="Arial" w:cs="Arial"/>
          <w:spacing w:val="1"/>
          <w:rPrChange w:id="31" w:author="Agustan" w:date="2023-07-22T20:52:00Z">
            <w:rPr>
              <w:spacing w:val="1"/>
            </w:rPr>
          </w:rPrChange>
        </w:rPr>
        <w:t xml:space="preserve"> </w:t>
      </w:r>
      <w:r w:rsidRPr="00186CD8">
        <w:rPr>
          <w:rFonts w:ascii="Arial" w:hAnsi="Arial" w:cs="Arial"/>
          <w:rPrChange w:id="32" w:author="Agustan" w:date="2023-07-22T20:52:00Z">
            <w:rPr/>
          </w:rPrChange>
        </w:rPr>
        <w:t>SENI</w:t>
      </w:r>
      <w:r w:rsidRPr="00186CD8">
        <w:rPr>
          <w:rFonts w:ascii="Arial" w:hAnsi="Arial" w:cs="Arial"/>
          <w:spacing w:val="-3"/>
          <w:rPrChange w:id="33" w:author="Agustan" w:date="2023-07-22T20:52:00Z">
            <w:rPr>
              <w:spacing w:val="-3"/>
            </w:rPr>
          </w:rPrChange>
        </w:rPr>
        <w:t xml:space="preserve"> </w:t>
      </w:r>
      <w:r w:rsidRPr="00186CD8">
        <w:rPr>
          <w:rFonts w:ascii="Arial" w:hAnsi="Arial" w:cs="Arial"/>
          <w:rPrChange w:id="34" w:author="Agustan" w:date="2023-07-22T20:52:00Z">
            <w:rPr/>
          </w:rPrChange>
        </w:rPr>
        <w:t>DALAM</w:t>
      </w:r>
      <w:r w:rsidRPr="00186CD8">
        <w:rPr>
          <w:rFonts w:ascii="Arial" w:hAnsi="Arial" w:cs="Arial"/>
          <w:spacing w:val="-7"/>
          <w:rPrChange w:id="35" w:author="Agustan" w:date="2023-07-22T20:52:00Z">
            <w:rPr>
              <w:spacing w:val="-7"/>
            </w:rPr>
          </w:rPrChange>
        </w:rPr>
        <w:t xml:space="preserve"> </w:t>
      </w:r>
      <w:r w:rsidRPr="00186CD8">
        <w:rPr>
          <w:rFonts w:ascii="Arial" w:hAnsi="Arial" w:cs="Arial"/>
          <w:rPrChange w:id="36" w:author="Agustan" w:date="2023-07-22T20:52:00Z">
            <w:rPr/>
          </w:rPrChange>
        </w:rPr>
        <w:t>MENGURANGI</w:t>
      </w:r>
      <w:r w:rsidRPr="00186CD8">
        <w:rPr>
          <w:rFonts w:ascii="Arial" w:hAnsi="Arial" w:cs="Arial"/>
          <w:spacing w:val="-2"/>
          <w:rPrChange w:id="37" w:author="Agustan" w:date="2023-07-22T20:52:00Z">
            <w:rPr>
              <w:spacing w:val="-2"/>
            </w:rPr>
          </w:rPrChange>
        </w:rPr>
        <w:t xml:space="preserve"> </w:t>
      </w:r>
      <w:r w:rsidRPr="00186CD8">
        <w:rPr>
          <w:rFonts w:ascii="Arial" w:hAnsi="Arial" w:cs="Arial"/>
          <w:rPrChange w:id="38" w:author="Agustan" w:date="2023-07-22T20:52:00Z">
            <w:rPr/>
          </w:rPrChange>
        </w:rPr>
        <w:t>KECEMASAN</w:t>
      </w:r>
      <w:r w:rsidRPr="00186CD8">
        <w:rPr>
          <w:rFonts w:ascii="Arial" w:hAnsi="Arial" w:cs="Arial"/>
          <w:spacing w:val="-2"/>
          <w:rPrChange w:id="39" w:author="Agustan" w:date="2023-07-22T20:52:00Z">
            <w:rPr>
              <w:spacing w:val="-2"/>
            </w:rPr>
          </w:rPrChange>
        </w:rPr>
        <w:t xml:space="preserve"> </w:t>
      </w:r>
      <w:r w:rsidRPr="00186CD8">
        <w:rPr>
          <w:rFonts w:ascii="Arial" w:hAnsi="Arial" w:cs="Arial"/>
          <w:rPrChange w:id="40" w:author="Agustan" w:date="2023-07-22T20:52:00Z">
            <w:rPr/>
          </w:rPrChange>
        </w:rPr>
        <w:t>PADA</w:t>
      </w:r>
      <w:r w:rsidRPr="00186CD8">
        <w:rPr>
          <w:rFonts w:ascii="Arial" w:hAnsi="Arial" w:cs="Arial"/>
          <w:spacing w:val="-2"/>
          <w:rPrChange w:id="41" w:author="Agustan" w:date="2023-07-22T20:52:00Z">
            <w:rPr>
              <w:spacing w:val="-2"/>
            </w:rPr>
          </w:rPrChange>
        </w:rPr>
        <w:t xml:space="preserve"> </w:t>
      </w:r>
      <w:r w:rsidRPr="00186CD8">
        <w:rPr>
          <w:rFonts w:ascii="Arial" w:hAnsi="Arial" w:cs="Arial"/>
          <w:rPrChange w:id="42" w:author="Agustan" w:date="2023-07-22T20:52:00Z">
            <w:rPr/>
          </w:rPrChange>
        </w:rPr>
        <w:t>PEREMPUAN</w:t>
      </w:r>
      <w:r w:rsidRPr="00186CD8">
        <w:rPr>
          <w:rFonts w:ascii="Arial" w:hAnsi="Arial" w:cs="Arial"/>
          <w:spacing w:val="-2"/>
          <w:rPrChange w:id="43" w:author="Agustan" w:date="2023-07-22T20:52:00Z">
            <w:rPr>
              <w:spacing w:val="-2"/>
            </w:rPr>
          </w:rPrChange>
        </w:rPr>
        <w:t xml:space="preserve"> </w:t>
      </w:r>
      <w:r w:rsidRPr="00186CD8">
        <w:rPr>
          <w:rFonts w:ascii="Arial" w:hAnsi="Arial" w:cs="Arial"/>
          <w:rPrChange w:id="44" w:author="Agustan" w:date="2023-07-22T20:52:00Z">
            <w:rPr/>
          </w:rPrChange>
        </w:rPr>
        <w:t>KORBAN</w:t>
      </w:r>
      <w:r w:rsidRPr="00186CD8">
        <w:rPr>
          <w:rFonts w:ascii="Arial" w:hAnsi="Arial" w:cs="Arial"/>
          <w:spacing w:val="-57"/>
          <w:rPrChange w:id="45" w:author="Agustan" w:date="2023-07-22T20:52:00Z">
            <w:rPr>
              <w:spacing w:val="-57"/>
            </w:rPr>
          </w:rPrChange>
        </w:rPr>
        <w:t xml:space="preserve"> </w:t>
      </w:r>
      <w:r w:rsidRPr="00186CD8">
        <w:rPr>
          <w:rFonts w:ascii="Arial" w:hAnsi="Arial" w:cs="Arial"/>
          <w:rPrChange w:id="46" w:author="Agustan" w:date="2023-07-22T20:52:00Z">
            <w:rPr/>
          </w:rPrChange>
        </w:rPr>
        <w:t>KEKERASAN</w:t>
      </w:r>
      <w:r w:rsidRPr="00186CD8">
        <w:rPr>
          <w:rFonts w:ascii="Arial" w:hAnsi="Arial" w:cs="Arial"/>
          <w:spacing w:val="-6"/>
          <w:rPrChange w:id="47" w:author="Agustan" w:date="2023-07-22T20:52:00Z">
            <w:rPr>
              <w:spacing w:val="-6"/>
            </w:rPr>
          </w:rPrChange>
        </w:rPr>
        <w:t xml:space="preserve"> </w:t>
      </w:r>
      <w:r w:rsidRPr="00186CD8">
        <w:rPr>
          <w:rFonts w:ascii="Arial" w:hAnsi="Arial" w:cs="Arial"/>
          <w:rPrChange w:id="48" w:author="Agustan" w:date="2023-07-22T20:52:00Z">
            <w:rPr/>
          </w:rPrChange>
        </w:rPr>
        <w:t>DALAM RUMAH</w:t>
      </w:r>
      <w:r w:rsidRPr="00186CD8">
        <w:rPr>
          <w:rFonts w:ascii="Arial" w:hAnsi="Arial" w:cs="Arial"/>
          <w:spacing w:val="-1"/>
          <w:rPrChange w:id="49" w:author="Agustan" w:date="2023-07-22T20:52:00Z">
            <w:rPr>
              <w:spacing w:val="-1"/>
            </w:rPr>
          </w:rPrChange>
        </w:rPr>
        <w:t xml:space="preserve"> </w:t>
      </w:r>
      <w:r w:rsidRPr="00186CD8">
        <w:rPr>
          <w:rFonts w:ascii="Arial" w:hAnsi="Arial" w:cs="Arial"/>
          <w:rPrChange w:id="50" w:author="Agustan" w:date="2023-07-22T20:52:00Z">
            <w:rPr/>
          </w:rPrChange>
        </w:rPr>
        <w:t>TANGGA</w:t>
      </w:r>
      <w:r w:rsidRPr="00186CD8">
        <w:rPr>
          <w:rFonts w:ascii="Arial" w:hAnsi="Arial" w:cs="Arial"/>
          <w:spacing w:val="-1"/>
          <w:rPrChange w:id="51" w:author="Agustan" w:date="2023-07-22T20:52:00Z">
            <w:rPr>
              <w:spacing w:val="-1"/>
            </w:rPr>
          </w:rPrChange>
        </w:rPr>
        <w:t xml:space="preserve"> </w:t>
      </w:r>
      <w:r w:rsidRPr="00186CD8">
        <w:rPr>
          <w:rFonts w:ascii="Arial" w:hAnsi="Arial" w:cs="Arial"/>
          <w:rPrChange w:id="52" w:author="Agustan" w:date="2023-07-22T20:52:00Z">
            <w:rPr/>
          </w:rPrChange>
        </w:rPr>
        <w:t>DI</w:t>
      </w:r>
      <w:r w:rsidRPr="00186CD8">
        <w:rPr>
          <w:rFonts w:ascii="Arial" w:hAnsi="Arial" w:cs="Arial"/>
          <w:spacing w:val="-1"/>
          <w:rPrChange w:id="53" w:author="Agustan" w:date="2023-07-22T20:52:00Z">
            <w:rPr>
              <w:spacing w:val="-1"/>
            </w:rPr>
          </w:rPrChange>
        </w:rPr>
        <w:t xml:space="preserve"> </w:t>
      </w:r>
      <w:r w:rsidRPr="00186CD8">
        <w:rPr>
          <w:rFonts w:ascii="Arial" w:hAnsi="Arial" w:cs="Arial"/>
          <w:rPrChange w:id="54" w:author="Agustan" w:date="2023-07-22T20:52:00Z">
            <w:rPr/>
          </w:rPrChange>
        </w:rPr>
        <w:t>JAKARTA.</w:t>
      </w:r>
      <w:r w:rsidRPr="00186CD8">
        <w:rPr>
          <w:rFonts w:ascii="Arial" w:hAnsi="Arial" w:cs="Arial"/>
          <w:spacing w:val="6"/>
          <w:rPrChange w:id="55" w:author="Agustan" w:date="2023-07-22T20:52:00Z">
            <w:rPr>
              <w:spacing w:val="6"/>
            </w:rPr>
          </w:rPrChange>
        </w:rPr>
        <w:t xml:space="preserve"> </w:t>
      </w:r>
      <w:r w:rsidRPr="00186CD8">
        <w:rPr>
          <w:rFonts w:ascii="Arial" w:hAnsi="Arial" w:cs="Arial"/>
          <w:i/>
          <w:rPrChange w:id="56" w:author="Agustan" w:date="2023-07-22T20:52:00Z">
            <w:rPr>
              <w:i/>
            </w:rPr>
          </w:rPrChange>
        </w:rPr>
        <w:t>Jurnal</w:t>
      </w:r>
      <w:r w:rsidRPr="00186CD8">
        <w:rPr>
          <w:rFonts w:ascii="Arial" w:hAnsi="Arial" w:cs="Arial"/>
          <w:i/>
          <w:spacing w:val="-3"/>
          <w:rPrChange w:id="57" w:author="Agustan" w:date="2023-07-22T20:52:00Z">
            <w:rPr>
              <w:i/>
              <w:spacing w:val="-3"/>
            </w:rPr>
          </w:rPrChange>
        </w:rPr>
        <w:t xml:space="preserve"> </w:t>
      </w:r>
      <w:r w:rsidRPr="00186CD8">
        <w:rPr>
          <w:rFonts w:ascii="Arial" w:hAnsi="Arial" w:cs="Arial"/>
          <w:i/>
          <w:rPrChange w:id="58" w:author="Agustan" w:date="2023-07-22T20:52:00Z">
            <w:rPr>
              <w:i/>
            </w:rPr>
          </w:rPrChange>
        </w:rPr>
        <w:t>Muara</w:t>
      </w:r>
      <w:r w:rsidRPr="00186CD8">
        <w:rPr>
          <w:rFonts w:ascii="Arial" w:hAnsi="Arial" w:cs="Arial"/>
          <w:i/>
          <w:spacing w:val="-2"/>
          <w:rPrChange w:id="59" w:author="Agustan" w:date="2023-07-22T20:52:00Z">
            <w:rPr>
              <w:i/>
              <w:spacing w:val="-2"/>
            </w:rPr>
          </w:rPrChange>
        </w:rPr>
        <w:t xml:space="preserve"> </w:t>
      </w:r>
      <w:r w:rsidRPr="00186CD8">
        <w:rPr>
          <w:rFonts w:ascii="Arial" w:hAnsi="Arial" w:cs="Arial"/>
          <w:i/>
          <w:rPrChange w:id="60" w:author="Agustan" w:date="2023-07-22T20:52:00Z">
            <w:rPr>
              <w:i/>
            </w:rPr>
          </w:rPrChange>
        </w:rPr>
        <w:t>Ilmu</w:t>
      </w:r>
      <w:r w:rsidR="00CC2CC4" w:rsidRPr="00186CD8">
        <w:rPr>
          <w:rFonts w:ascii="Arial" w:hAnsi="Arial" w:cs="Arial"/>
          <w:i/>
          <w:lang w:val="en-US"/>
          <w:rPrChange w:id="61" w:author="Agustan" w:date="2023-07-22T20:52:00Z">
            <w:rPr>
              <w:i/>
              <w:lang w:val="en-US"/>
            </w:rPr>
          </w:rPrChange>
        </w:rPr>
        <w:t xml:space="preserve"> </w:t>
      </w:r>
      <w:r w:rsidRPr="00186CD8">
        <w:rPr>
          <w:rFonts w:ascii="Arial" w:hAnsi="Arial" w:cs="Arial"/>
          <w:i/>
          <w:rPrChange w:id="62" w:author="Agustan" w:date="2023-07-22T20:52:00Z">
            <w:rPr>
              <w:i/>
            </w:rPr>
          </w:rPrChange>
        </w:rPr>
        <w:t>Sosial, Humaniora, Dan Seni</w:t>
      </w:r>
      <w:r w:rsidRPr="00186CD8">
        <w:rPr>
          <w:rFonts w:ascii="Arial" w:hAnsi="Arial" w:cs="Arial"/>
          <w:rPrChange w:id="63" w:author="Agustan" w:date="2023-07-22T20:52:00Z">
            <w:rPr/>
          </w:rPrChange>
        </w:rPr>
        <w:t xml:space="preserve">, </w:t>
      </w:r>
      <w:r w:rsidRPr="00186CD8">
        <w:rPr>
          <w:rFonts w:ascii="Arial" w:hAnsi="Arial" w:cs="Arial"/>
          <w:i/>
          <w:rPrChange w:id="64" w:author="Agustan" w:date="2023-07-22T20:52:00Z">
            <w:rPr>
              <w:i/>
            </w:rPr>
          </w:rPrChange>
        </w:rPr>
        <w:t>2</w:t>
      </w:r>
      <w:r w:rsidRPr="00186CD8">
        <w:rPr>
          <w:rFonts w:ascii="Arial" w:hAnsi="Arial" w:cs="Arial"/>
          <w:rPrChange w:id="65" w:author="Agustan" w:date="2023-07-22T20:52:00Z">
            <w:rPr/>
          </w:rPrChange>
        </w:rPr>
        <w:t>(1), 77–87</w:t>
      </w:r>
      <w:r w:rsidR="00CC2CC4" w:rsidRPr="00186CD8">
        <w:rPr>
          <w:rFonts w:ascii="Arial" w:hAnsi="Arial" w:cs="Arial"/>
          <w:lang w:val="en-US"/>
          <w:rPrChange w:id="66" w:author="Agustan" w:date="2023-07-22T20:52:00Z">
            <w:rPr>
              <w:lang w:val="en-US"/>
            </w:rPr>
          </w:rPrChange>
        </w:rPr>
        <w:t xml:space="preserve">. </w:t>
      </w:r>
      <w:r w:rsidR="00115901" w:rsidRPr="00186CD8">
        <w:rPr>
          <w:rFonts w:ascii="Arial" w:hAnsi="Arial" w:cs="Arial"/>
          <w:lang w:val="en-US"/>
          <w:rPrChange w:id="67" w:author="Agustan" w:date="2023-07-22T20:52:00Z">
            <w:rPr>
              <w:lang w:val="en-US"/>
            </w:rPr>
          </w:rPrChange>
        </w:rPr>
        <w:t>h</w:t>
      </w:r>
      <w:r w:rsidRPr="00186CD8">
        <w:rPr>
          <w:rFonts w:ascii="Arial" w:hAnsi="Arial" w:cs="Arial"/>
          <w:spacing w:val="-1"/>
          <w:rPrChange w:id="68" w:author="Agustan" w:date="2023-07-22T20:52:00Z">
            <w:rPr>
              <w:spacing w:val="-1"/>
            </w:rPr>
          </w:rPrChange>
        </w:rPr>
        <w:t>ttps://doi.org/10.24912/jmishumsen.v2i1.1620</w:t>
      </w:r>
    </w:p>
    <w:p w14:paraId="1AA967FE" w14:textId="77777777" w:rsidR="00220B15" w:rsidRPr="00186CD8" w:rsidRDefault="00220B15" w:rsidP="00186CD8">
      <w:pPr>
        <w:pStyle w:val="ListParagraph"/>
        <w:jc w:val="both"/>
        <w:rPr>
          <w:rFonts w:ascii="Arial" w:hAnsi="Arial" w:cs="Arial"/>
          <w:rPrChange w:id="69" w:author="Agustan" w:date="2023-07-22T20:52:00Z">
            <w:rPr/>
          </w:rPrChange>
        </w:rPr>
        <w:pPrChange w:id="70" w:author="Agustan" w:date="2023-07-22T20:52:00Z">
          <w:pPr>
            <w:spacing w:before="2" w:line="357" w:lineRule="auto"/>
            <w:ind w:left="701" w:right="666" w:hanging="481"/>
            <w:jc w:val="both"/>
          </w:pPr>
        </w:pPrChange>
      </w:pPr>
      <w:r w:rsidRPr="00186CD8">
        <w:rPr>
          <w:rFonts w:ascii="Arial" w:hAnsi="Arial" w:cs="Arial"/>
          <w:rPrChange w:id="71" w:author="Agustan" w:date="2023-07-22T20:52:00Z">
            <w:rPr/>
          </w:rPrChange>
        </w:rPr>
        <w:t>Rappaport,</w:t>
      </w:r>
      <w:r w:rsidRPr="00186CD8">
        <w:rPr>
          <w:rFonts w:ascii="Arial" w:hAnsi="Arial" w:cs="Arial"/>
          <w:spacing w:val="-3"/>
          <w:rPrChange w:id="72" w:author="Agustan" w:date="2023-07-22T20:52:00Z">
            <w:rPr>
              <w:spacing w:val="-3"/>
            </w:rPr>
          </w:rPrChange>
        </w:rPr>
        <w:t xml:space="preserve"> </w:t>
      </w:r>
      <w:r w:rsidRPr="00186CD8">
        <w:rPr>
          <w:rFonts w:ascii="Arial" w:hAnsi="Arial" w:cs="Arial"/>
          <w:rPrChange w:id="73" w:author="Agustan" w:date="2023-07-22T20:52:00Z">
            <w:rPr/>
          </w:rPrChange>
        </w:rPr>
        <w:t>L.</w:t>
      </w:r>
      <w:r w:rsidRPr="00186CD8">
        <w:rPr>
          <w:rFonts w:ascii="Arial" w:hAnsi="Arial" w:cs="Arial"/>
          <w:spacing w:val="-2"/>
          <w:rPrChange w:id="74" w:author="Agustan" w:date="2023-07-22T20:52:00Z">
            <w:rPr>
              <w:spacing w:val="-2"/>
            </w:rPr>
          </w:rPrChange>
        </w:rPr>
        <w:t xml:space="preserve"> </w:t>
      </w:r>
      <w:r w:rsidRPr="00186CD8">
        <w:rPr>
          <w:rFonts w:ascii="Arial" w:hAnsi="Arial" w:cs="Arial"/>
          <w:rPrChange w:id="75" w:author="Agustan" w:date="2023-07-22T20:52:00Z">
            <w:rPr/>
          </w:rPrChange>
        </w:rPr>
        <w:t>(2009).</w:t>
      </w:r>
      <w:r w:rsidRPr="00186CD8">
        <w:rPr>
          <w:rFonts w:ascii="Arial" w:hAnsi="Arial" w:cs="Arial"/>
          <w:spacing w:val="4"/>
          <w:rPrChange w:id="76" w:author="Agustan" w:date="2023-07-22T20:52:00Z">
            <w:rPr>
              <w:spacing w:val="4"/>
            </w:rPr>
          </w:rPrChange>
        </w:rPr>
        <w:t xml:space="preserve"> </w:t>
      </w:r>
      <w:r w:rsidRPr="00186CD8">
        <w:rPr>
          <w:rFonts w:ascii="Arial" w:hAnsi="Arial" w:cs="Arial"/>
          <w:rPrChange w:id="77" w:author="Agustan" w:date="2023-07-22T20:52:00Z">
            <w:rPr/>
          </w:rPrChange>
        </w:rPr>
        <w:t>Focusing-oriented</w:t>
      </w:r>
      <w:r w:rsidRPr="00186CD8">
        <w:rPr>
          <w:rFonts w:ascii="Arial" w:hAnsi="Arial" w:cs="Arial"/>
          <w:spacing w:val="-2"/>
          <w:rPrChange w:id="78" w:author="Agustan" w:date="2023-07-22T20:52:00Z">
            <w:rPr>
              <w:spacing w:val="-2"/>
            </w:rPr>
          </w:rPrChange>
        </w:rPr>
        <w:t xml:space="preserve"> </w:t>
      </w:r>
      <w:r w:rsidRPr="00186CD8">
        <w:rPr>
          <w:rFonts w:ascii="Arial" w:hAnsi="Arial" w:cs="Arial"/>
          <w:rPrChange w:id="79" w:author="Agustan" w:date="2023-07-22T20:52:00Z">
            <w:rPr/>
          </w:rPrChange>
        </w:rPr>
        <w:t>art</w:t>
      </w:r>
      <w:r w:rsidRPr="00186CD8">
        <w:rPr>
          <w:rFonts w:ascii="Arial" w:hAnsi="Arial" w:cs="Arial"/>
          <w:spacing w:val="-4"/>
          <w:rPrChange w:id="80" w:author="Agustan" w:date="2023-07-22T20:52:00Z">
            <w:rPr>
              <w:spacing w:val="-4"/>
            </w:rPr>
          </w:rPrChange>
        </w:rPr>
        <w:t xml:space="preserve"> </w:t>
      </w:r>
      <w:r w:rsidRPr="00186CD8">
        <w:rPr>
          <w:rFonts w:ascii="Arial" w:hAnsi="Arial" w:cs="Arial"/>
          <w:rPrChange w:id="81" w:author="Agustan" w:date="2023-07-22T20:52:00Z">
            <w:rPr/>
          </w:rPrChange>
        </w:rPr>
        <w:t>therapy:</w:t>
      </w:r>
      <w:r w:rsidRPr="00186CD8">
        <w:rPr>
          <w:rFonts w:ascii="Arial" w:hAnsi="Arial" w:cs="Arial"/>
          <w:spacing w:val="-2"/>
          <w:rPrChange w:id="82" w:author="Agustan" w:date="2023-07-22T20:52:00Z">
            <w:rPr>
              <w:spacing w:val="-2"/>
            </w:rPr>
          </w:rPrChange>
        </w:rPr>
        <w:t xml:space="preserve"> </w:t>
      </w:r>
      <w:r w:rsidRPr="00186CD8">
        <w:rPr>
          <w:rFonts w:ascii="Arial" w:hAnsi="Arial" w:cs="Arial"/>
          <w:rPrChange w:id="83" w:author="Agustan" w:date="2023-07-22T20:52:00Z">
            <w:rPr/>
          </w:rPrChange>
        </w:rPr>
        <w:t>accessing</w:t>
      </w:r>
      <w:r w:rsidRPr="00186CD8">
        <w:rPr>
          <w:rFonts w:ascii="Arial" w:hAnsi="Arial" w:cs="Arial"/>
          <w:spacing w:val="-3"/>
          <w:rPrChange w:id="84" w:author="Agustan" w:date="2023-07-22T20:52:00Z">
            <w:rPr>
              <w:spacing w:val="-3"/>
            </w:rPr>
          </w:rPrChange>
        </w:rPr>
        <w:t xml:space="preserve"> </w:t>
      </w:r>
      <w:r w:rsidRPr="00186CD8">
        <w:rPr>
          <w:rFonts w:ascii="Arial" w:hAnsi="Arial" w:cs="Arial"/>
          <w:rPrChange w:id="85" w:author="Agustan" w:date="2023-07-22T20:52:00Z">
            <w:rPr/>
          </w:rPrChange>
        </w:rPr>
        <w:t>the</w:t>
      </w:r>
      <w:r w:rsidRPr="00186CD8">
        <w:rPr>
          <w:rFonts w:ascii="Arial" w:hAnsi="Arial" w:cs="Arial"/>
          <w:spacing w:val="-4"/>
          <w:rPrChange w:id="86" w:author="Agustan" w:date="2023-07-22T20:52:00Z">
            <w:rPr>
              <w:spacing w:val="-4"/>
            </w:rPr>
          </w:rPrChange>
        </w:rPr>
        <w:t xml:space="preserve"> </w:t>
      </w:r>
      <w:r w:rsidRPr="00186CD8">
        <w:rPr>
          <w:rFonts w:ascii="Arial" w:hAnsi="Arial" w:cs="Arial"/>
          <w:rPrChange w:id="87" w:author="Agustan" w:date="2023-07-22T20:52:00Z">
            <w:rPr/>
          </w:rPrChange>
        </w:rPr>
        <w:t>body’s</w:t>
      </w:r>
      <w:r w:rsidRPr="00186CD8">
        <w:rPr>
          <w:rFonts w:ascii="Arial" w:hAnsi="Arial" w:cs="Arial"/>
          <w:spacing w:val="-1"/>
          <w:rPrChange w:id="88" w:author="Agustan" w:date="2023-07-22T20:52:00Z">
            <w:rPr>
              <w:spacing w:val="-1"/>
            </w:rPr>
          </w:rPrChange>
        </w:rPr>
        <w:t xml:space="preserve"> </w:t>
      </w:r>
      <w:r w:rsidRPr="00186CD8">
        <w:rPr>
          <w:rFonts w:ascii="Arial" w:hAnsi="Arial" w:cs="Arial"/>
          <w:rPrChange w:id="89" w:author="Agustan" w:date="2023-07-22T20:52:00Z">
            <w:rPr/>
          </w:rPrChange>
        </w:rPr>
        <w:t>wisdom</w:t>
      </w:r>
      <w:r w:rsidRPr="00186CD8">
        <w:rPr>
          <w:rFonts w:ascii="Arial" w:hAnsi="Arial" w:cs="Arial"/>
          <w:spacing w:val="-1"/>
          <w:rPrChange w:id="90" w:author="Agustan" w:date="2023-07-22T20:52:00Z">
            <w:rPr>
              <w:spacing w:val="-1"/>
            </w:rPr>
          </w:rPrChange>
        </w:rPr>
        <w:t xml:space="preserve"> </w:t>
      </w:r>
      <w:r w:rsidRPr="00186CD8">
        <w:rPr>
          <w:rFonts w:ascii="Arial" w:hAnsi="Arial" w:cs="Arial"/>
          <w:rPrChange w:id="91" w:author="Agustan" w:date="2023-07-22T20:52:00Z">
            <w:rPr/>
          </w:rPrChange>
        </w:rPr>
        <w:t>and</w:t>
      </w:r>
      <w:r w:rsidRPr="00186CD8">
        <w:rPr>
          <w:rFonts w:ascii="Arial" w:hAnsi="Arial" w:cs="Arial"/>
          <w:spacing w:val="-57"/>
          <w:rPrChange w:id="92" w:author="Agustan" w:date="2023-07-22T20:52:00Z">
            <w:rPr>
              <w:spacing w:val="-57"/>
            </w:rPr>
          </w:rPrChange>
        </w:rPr>
        <w:t xml:space="preserve"> </w:t>
      </w:r>
      <w:r w:rsidRPr="00186CD8">
        <w:rPr>
          <w:rFonts w:ascii="Arial" w:hAnsi="Arial" w:cs="Arial"/>
          <w:rPrChange w:id="93" w:author="Agustan" w:date="2023-07-22T20:52:00Z">
            <w:rPr/>
          </w:rPrChange>
        </w:rPr>
        <w:t>creative</w:t>
      </w:r>
      <w:r w:rsidRPr="00186CD8">
        <w:rPr>
          <w:rFonts w:ascii="Arial" w:hAnsi="Arial" w:cs="Arial"/>
          <w:spacing w:val="-3"/>
          <w:rPrChange w:id="94" w:author="Agustan" w:date="2023-07-22T20:52:00Z">
            <w:rPr>
              <w:spacing w:val="-3"/>
            </w:rPr>
          </w:rPrChange>
        </w:rPr>
        <w:t xml:space="preserve"> </w:t>
      </w:r>
      <w:r w:rsidRPr="00186CD8">
        <w:rPr>
          <w:rFonts w:ascii="Arial" w:hAnsi="Arial" w:cs="Arial"/>
          <w:rPrChange w:id="95" w:author="Agustan" w:date="2023-07-22T20:52:00Z">
            <w:rPr/>
          </w:rPrChange>
        </w:rPr>
        <w:t>intelligence. Jesica</w:t>
      </w:r>
      <w:r w:rsidRPr="00186CD8">
        <w:rPr>
          <w:rFonts w:ascii="Arial" w:hAnsi="Arial" w:cs="Arial"/>
          <w:spacing w:val="-2"/>
          <w:rPrChange w:id="96" w:author="Agustan" w:date="2023-07-22T20:52:00Z">
            <w:rPr>
              <w:spacing w:val="-2"/>
            </w:rPr>
          </w:rPrChange>
        </w:rPr>
        <w:t xml:space="preserve"> </w:t>
      </w:r>
      <w:r w:rsidRPr="00186CD8">
        <w:rPr>
          <w:rFonts w:ascii="Arial" w:hAnsi="Arial" w:cs="Arial"/>
          <w:rPrChange w:id="97" w:author="Agustan" w:date="2023-07-22T20:52:00Z">
            <w:rPr/>
          </w:rPrChange>
        </w:rPr>
        <w:t>Kingslay.</w:t>
      </w:r>
    </w:p>
    <w:p w14:paraId="62E07C26" w14:textId="2309B641" w:rsidR="00220B15" w:rsidRPr="00186CD8" w:rsidRDefault="00220B15" w:rsidP="00186CD8">
      <w:pPr>
        <w:pStyle w:val="ListParagraph"/>
        <w:jc w:val="both"/>
        <w:rPr>
          <w:rFonts w:ascii="Arial" w:hAnsi="Arial" w:cs="Arial"/>
          <w:rPrChange w:id="98" w:author="Agustan" w:date="2023-07-22T20:52:00Z">
            <w:rPr/>
          </w:rPrChange>
        </w:rPr>
        <w:pPrChange w:id="99" w:author="Agustan" w:date="2023-07-22T20:52:00Z">
          <w:pPr>
            <w:spacing w:before="3" w:line="360" w:lineRule="auto"/>
            <w:ind w:left="220"/>
            <w:jc w:val="both"/>
          </w:pPr>
        </w:pPrChange>
      </w:pPr>
      <w:r w:rsidRPr="00186CD8">
        <w:rPr>
          <w:rFonts w:ascii="Arial" w:hAnsi="Arial" w:cs="Arial"/>
          <w:rPrChange w:id="100" w:author="Agustan" w:date="2023-07-22T20:52:00Z">
            <w:rPr/>
          </w:rPrChange>
        </w:rPr>
        <w:t>Rokom.</w:t>
      </w:r>
      <w:r w:rsidRPr="00186CD8">
        <w:rPr>
          <w:rFonts w:ascii="Arial" w:hAnsi="Arial" w:cs="Arial"/>
          <w:spacing w:val="-2"/>
          <w:rPrChange w:id="101" w:author="Agustan" w:date="2023-07-22T20:52:00Z">
            <w:rPr>
              <w:spacing w:val="-2"/>
            </w:rPr>
          </w:rPrChange>
        </w:rPr>
        <w:t xml:space="preserve"> </w:t>
      </w:r>
      <w:r w:rsidRPr="00186CD8">
        <w:rPr>
          <w:rFonts w:ascii="Arial" w:hAnsi="Arial" w:cs="Arial"/>
          <w:rPrChange w:id="102" w:author="Agustan" w:date="2023-07-22T20:52:00Z">
            <w:rPr/>
          </w:rPrChange>
        </w:rPr>
        <w:t>(2021). Kemenkes Beberkan</w:t>
      </w:r>
      <w:r w:rsidRPr="00186CD8">
        <w:rPr>
          <w:rFonts w:ascii="Arial" w:hAnsi="Arial" w:cs="Arial"/>
          <w:spacing w:val="-1"/>
          <w:rPrChange w:id="103" w:author="Agustan" w:date="2023-07-22T20:52:00Z">
            <w:rPr>
              <w:spacing w:val="-1"/>
            </w:rPr>
          </w:rPrChange>
        </w:rPr>
        <w:t xml:space="preserve"> </w:t>
      </w:r>
      <w:r w:rsidRPr="00186CD8">
        <w:rPr>
          <w:rFonts w:ascii="Arial" w:hAnsi="Arial" w:cs="Arial"/>
          <w:rPrChange w:id="104" w:author="Agustan" w:date="2023-07-22T20:52:00Z">
            <w:rPr/>
          </w:rPrChange>
        </w:rPr>
        <w:t>Masalah</w:t>
      </w:r>
      <w:r w:rsidRPr="00186CD8">
        <w:rPr>
          <w:rFonts w:ascii="Arial" w:hAnsi="Arial" w:cs="Arial"/>
          <w:spacing w:val="-1"/>
          <w:rPrChange w:id="105" w:author="Agustan" w:date="2023-07-22T20:52:00Z">
            <w:rPr>
              <w:spacing w:val="-1"/>
            </w:rPr>
          </w:rPrChange>
        </w:rPr>
        <w:t xml:space="preserve"> </w:t>
      </w:r>
      <w:r w:rsidRPr="00186CD8">
        <w:rPr>
          <w:rFonts w:ascii="Arial" w:hAnsi="Arial" w:cs="Arial"/>
          <w:rPrChange w:id="106" w:author="Agustan" w:date="2023-07-22T20:52:00Z">
            <w:rPr/>
          </w:rPrChange>
        </w:rPr>
        <w:t>Permasalahan</w:t>
      </w:r>
      <w:r w:rsidRPr="00186CD8">
        <w:rPr>
          <w:rFonts w:ascii="Arial" w:hAnsi="Arial" w:cs="Arial"/>
          <w:spacing w:val="-2"/>
          <w:rPrChange w:id="107" w:author="Agustan" w:date="2023-07-22T20:52:00Z">
            <w:rPr>
              <w:spacing w:val="-2"/>
            </w:rPr>
          </w:rPrChange>
        </w:rPr>
        <w:t xml:space="preserve"> </w:t>
      </w:r>
      <w:r w:rsidRPr="00186CD8">
        <w:rPr>
          <w:rFonts w:ascii="Arial" w:hAnsi="Arial" w:cs="Arial"/>
          <w:rPrChange w:id="108" w:author="Agustan" w:date="2023-07-22T20:52:00Z">
            <w:rPr/>
          </w:rPrChange>
        </w:rPr>
        <w:t>Kesehatan</w:t>
      </w:r>
      <w:r w:rsidRPr="00186CD8">
        <w:rPr>
          <w:rFonts w:ascii="Arial" w:hAnsi="Arial" w:cs="Arial"/>
          <w:spacing w:val="-1"/>
          <w:rPrChange w:id="109" w:author="Agustan" w:date="2023-07-22T20:52:00Z">
            <w:rPr>
              <w:spacing w:val="-1"/>
            </w:rPr>
          </w:rPrChange>
        </w:rPr>
        <w:t xml:space="preserve"> </w:t>
      </w:r>
      <w:r w:rsidRPr="00186CD8">
        <w:rPr>
          <w:rFonts w:ascii="Arial" w:hAnsi="Arial" w:cs="Arial"/>
          <w:rPrChange w:id="110" w:author="Agustan" w:date="2023-07-22T20:52:00Z">
            <w:rPr/>
          </w:rPrChange>
        </w:rPr>
        <w:t>Jiwa</w:t>
      </w:r>
      <w:r w:rsidRPr="00186CD8">
        <w:rPr>
          <w:rFonts w:ascii="Arial" w:hAnsi="Arial" w:cs="Arial"/>
          <w:spacing w:val="-1"/>
          <w:rPrChange w:id="111" w:author="Agustan" w:date="2023-07-22T20:52:00Z">
            <w:rPr>
              <w:spacing w:val="-1"/>
            </w:rPr>
          </w:rPrChange>
        </w:rPr>
        <w:t xml:space="preserve"> </w:t>
      </w:r>
      <w:r w:rsidRPr="00186CD8">
        <w:rPr>
          <w:rFonts w:ascii="Arial" w:hAnsi="Arial" w:cs="Arial"/>
          <w:rPrChange w:id="112" w:author="Agustan" w:date="2023-07-22T20:52:00Z">
            <w:rPr/>
          </w:rPrChange>
        </w:rPr>
        <w:t>di</w:t>
      </w:r>
      <w:r w:rsidRPr="00186CD8">
        <w:rPr>
          <w:rFonts w:ascii="Arial" w:hAnsi="Arial" w:cs="Arial"/>
          <w:spacing w:val="-3"/>
          <w:rPrChange w:id="113" w:author="Agustan" w:date="2023-07-22T20:52:00Z">
            <w:rPr>
              <w:spacing w:val="-3"/>
            </w:rPr>
          </w:rPrChange>
        </w:rPr>
        <w:t xml:space="preserve"> </w:t>
      </w:r>
      <w:r w:rsidRPr="00186CD8">
        <w:rPr>
          <w:rFonts w:ascii="Arial" w:hAnsi="Arial" w:cs="Arial"/>
          <w:rPrChange w:id="114" w:author="Agustan" w:date="2023-07-22T20:52:00Z">
            <w:rPr/>
          </w:rPrChange>
        </w:rPr>
        <w:t>Indonesia.</w:t>
      </w:r>
      <w:r w:rsidR="008D1F6B" w:rsidRPr="00186CD8">
        <w:rPr>
          <w:rFonts w:ascii="Arial" w:hAnsi="Arial" w:cs="Arial"/>
          <w:lang w:val="en-US"/>
          <w:rPrChange w:id="115" w:author="Agustan" w:date="2023-07-22T20:52:00Z">
            <w:rPr>
              <w:lang w:val="en-US"/>
            </w:rPr>
          </w:rPrChange>
        </w:rPr>
        <w:t xml:space="preserve"> </w:t>
      </w:r>
      <w:r w:rsidRPr="00186CD8">
        <w:rPr>
          <w:rFonts w:ascii="Arial" w:hAnsi="Arial" w:cs="Arial"/>
          <w:rPrChange w:id="116" w:author="Agustan" w:date="2023-07-22T20:52:00Z">
            <w:rPr/>
          </w:rPrChange>
        </w:rPr>
        <w:t>Redaksi</w:t>
      </w:r>
      <w:r w:rsidRPr="00186CD8">
        <w:rPr>
          <w:rFonts w:ascii="Arial" w:hAnsi="Arial" w:cs="Arial"/>
          <w:spacing w:val="-5"/>
          <w:rPrChange w:id="117" w:author="Agustan" w:date="2023-07-22T20:52:00Z">
            <w:rPr>
              <w:spacing w:val="-5"/>
            </w:rPr>
          </w:rPrChange>
        </w:rPr>
        <w:t xml:space="preserve"> </w:t>
      </w:r>
      <w:r w:rsidRPr="00186CD8">
        <w:rPr>
          <w:rFonts w:ascii="Arial" w:hAnsi="Arial" w:cs="Arial"/>
          <w:rPrChange w:id="118" w:author="Agustan" w:date="2023-07-22T20:52:00Z">
            <w:rPr/>
          </w:rPrChange>
        </w:rPr>
        <w:t>Sehat</w:t>
      </w:r>
      <w:r w:rsidRPr="00186CD8">
        <w:rPr>
          <w:rFonts w:ascii="Arial" w:hAnsi="Arial" w:cs="Arial"/>
          <w:spacing w:val="-4"/>
          <w:rPrChange w:id="119" w:author="Agustan" w:date="2023-07-22T20:52:00Z">
            <w:rPr>
              <w:spacing w:val="-4"/>
            </w:rPr>
          </w:rPrChange>
        </w:rPr>
        <w:t xml:space="preserve"> </w:t>
      </w:r>
      <w:r w:rsidRPr="00186CD8">
        <w:rPr>
          <w:rFonts w:ascii="Arial" w:hAnsi="Arial" w:cs="Arial"/>
          <w:rPrChange w:id="120" w:author="Agustan" w:date="2023-07-22T20:52:00Z">
            <w:rPr/>
          </w:rPrChange>
        </w:rPr>
        <w:t>Negeriku.</w:t>
      </w:r>
    </w:p>
    <w:p w14:paraId="13AD627A" w14:textId="2CA734E7" w:rsidR="00220B15" w:rsidRPr="00186CD8" w:rsidRDefault="00220B15" w:rsidP="00186CD8">
      <w:pPr>
        <w:pStyle w:val="ListParagraph"/>
        <w:jc w:val="both"/>
        <w:rPr>
          <w:rFonts w:ascii="Arial" w:hAnsi="Arial" w:cs="Arial"/>
          <w:rPrChange w:id="121" w:author="Agustan" w:date="2023-07-22T20:52:00Z">
            <w:rPr/>
          </w:rPrChange>
        </w:rPr>
        <w:pPrChange w:id="122" w:author="Agustan" w:date="2023-07-22T20:52:00Z">
          <w:pPr>
            <w:pStyle w:val="BodyText"/>
            <w:spacing w:line="360" w:lineRule="auto"/>
            <w:ind w:left="220"/>
            <w:jc w:val="both"/>
          </w:pPr>
        </w:pPrChange>
      </w:pPr>
      <w:r w:rsidRPr="00186CD8">
        <w:rPr>
          <w:rFonts w:ascii="Arial" w:hAnsi="Arial" w:cs="Arial"/>
          <w:rPrChange w:id="123" w:author="Agustan" w:date="2023-07-22T20:52:00Z">
            <w:rPr/>
          </w:rPrChange>
        </w:rPr>
        <w:t>Anggraini,</w:t>
      </w:r>
      <w:r w:rsidRPr="00186CD8">
        <w:rPr>
          <w:rFonts w:ascii="Arial" w:hAnsi="Arial" w:cs="Arial"/>
          <w:spacing w:val="-3"/>
          <w:rPrChange w:id="124" w:author="Agustan" w:date="2023-07-22T20:52:00Z">
            <w:rPr>
              <w:spacing w:val="-3"/>
            </w:rPr>
          </w:rPrChange>
        </w:rPr>
        <w:t xml:space="preserve"> </w:t>
      </w:r>
      <w:r w:rsidRPr="00186CD8">
        <w:rPr>
          <w:rFonts w:ascii="Arial" w:hAnsi="Arial" w:cs="Arial"/>
          <w:rPrChange w:id="125" w:author="Agustan" w:date="2023-07-22T20:52:00Z">
            <w:rPr/>
          </w:rPrChange>
        </w:rPr>
        <w:t>Nenny,</w:t>
      </w:r>
      <w:r w:rsidRPr="00186CD8">
        <w:rPr>
          <w:rFonts w:ascii="Arial" w:hAnsi="Arial" w:cs="Arial"/>
          <w:spacing w:val="-3"/>
          <w:rPrChange w:id="126" w:author="Agustan" w:date="2023-07-22T20:52:00Z">
            <w:rPr>
              <w:spacing w:val="-3"/>
            </w:rPr>
          </w:rPrChange>
        </w:rPr>
        <w:t xml:space="preserve"> </w:t>
      </w:r>
      <w:r w:rsidRPr="00186CD8">
        <w:rPr>
          <w:rFonts w:ascii="Arial" w:hAnsi="Arial" w:cs="Arial"/>
          <w:rPrChange w:id="127" w:author="Agustan" w:date="2023-07-22T20:52:00Z">
            <w:rPr/>
          </w:rPrChange>
        </w:rPr>
        <w:t>2008. “Industri</w:t>
      </w:r>
      <w:r w:rsidRPr="00186CD8">
        <w:rPr>
          <w:rFonts w:ascii="Arial" w:hAnsi="Arial" w:cs="Arial"/>
          <w:spacing w:val="-3"/>
          <w:rPrChange w:id="128" w:author="Agustan" w:date="2023-07-22T20:52:00Z">
            <w:rPr>
              <w:spacing w:val="-3"/>
            </w:rPr>
          </w:rPrChange>
        </w:rPr>
        <w:t xml:space="preserve"> </w:t>
      </w:r>
      <w:r w:rsidRPr="00186CD8">
        <w:rPr>
          <w:rFonts w:ascii="Arial" w:hAnsi="Arial" w:cs="Arial"/>
          <w:rPrChange w:id="129" w:author="Agustan" w:date="2023-07-22T20:52:00Z">
            <w:rPr/>
          </w:rPrChange>
        </w:rPr>
        <w:t>Kreatif”,</w:t>
      </w:r>
      <w:r w:rsidRPr="00186CD8">
        <w:rPr>
          <w:rFonts w:ascii="Arial" w:hAnsi="Arial" w:cs="Arial"/>
          <w:spacing w:val="-3"/>
          <w:rPrChange w:id="130" w:author="Agustan" w:date="2023-07-22T20:52:00Z">
            <w:rPr>
              <w:spacing w:val="-3"/>
            </w:rPr>
          </w:rPrChange>
        </w:rPr>
        <w:t xml:space="preserve"> </w:t>
      </w:r>
      <w:r w:rsidRPr="00186CD8">
        <w:rPr>
          <w:rFonts w:ascii="Arial" w:hAnsi="Arial" w:cs="Arial"/>
          <w:rPrChange w:id="131" w:author="Agustan" w:date="2023-07-22T20:52:00Z">
            <w:rPr/>
          </w:rPrChange>
        </w:rPr>
        <w:t>Jurnal</w:t>
      </w:r>
      <w:r w:rsidRPr="00186CD8">
        <w:rPr>
          <w:rFonts w:ascii="Arial" w:hAnsi="Arial" w:cs="Arial"/>
          <w:spacing w:val="-3"/>
          <w:rPrChange w:id="132" w:author="Agustan" w:date="2023-07-22T20:52:00Z">
            <w:rPr>
              <w:spacing w:val="-3"/>
            </w:rPr>
          </w:rPrChange>
        </w:rPr>
        <w:t xml:space="preserve"> </w:t>
      </w:r>
      <w:r w:rsidRPr="00186CD8">
        <w:rPr>
          <w:rFonts w:ascii="Arial" w:hAnsi="Arial" w:cs="Arial"/>
          <w:rPrChange w:id="133" w:author="Agustan" w:date="2023-07-22T20:52:00Z">
            <w:rPr/>
          </w:rPrChange>
        </w:rPr>
        <w:t>ekonomi</w:t>
      </w:r>
      <w:r w:rsidRPr="00186CD8">
        <w:rPr>
          <w:rFonts w:ascii="Arial" w:hAnsi="Arial" w:cs="Arial"/>
          <w:spacing w:val="-2"/>
          <w:rPrChange w:id="134" w:author="Agustan" w:date="2023-07-22T20:52:00Z">
            <w:rPr>
              <w:spacing w:val="-2"/>
            </w:rPr>
          </w:rPrChange>
        </w:rPr>
        <w:t xml:space="preserve"> </w:t>
      </w:r>
      <w:r w:rsidRPr="00186CD8">
        <w:rPr>
          <w:rFonts w:ascii="Arial" w:hAnsi="Arial" w:cs="Arial"/>
          <w:rPrChange w:id="135" w:author="Agustan" w:date="2023-07-22T20:52:00Z">
            <w:rPr/>
          </w:rPrChange>
        </w:rPr>
        <w:t>Desember</w:t>
      </w:r>
      <w:r w:rsidRPr="00186CD8">
        <w:rPr>
          <w:rFonts w:ascii="Arial" w:hAnsi="Arial" w:cs="Arial"/>
          <w:spacing w:val="-5"/>
          <w:rPrChange w:id="136" w:author="Agustan" w:date="2023-07-22T20:52:00Z">
            <w:rPr>
              <w:spacing w:val="-5"/>
            </w:rPr>
          </w:rPrChange>
        </w:rPr>
        <w:t xml:space="preserve"> </w:t>
      </w:r>
      <w:r w:rsidRPr="00186CD8">
        <w:rPr>
          <w:rFonts w:ascii="Arial" w:hAnsi="Arial" w:cs="Arial"/>
          <w:rPrChange w:id="137" w:author="Agustan" w:date="2023-07-22T20:52:00Z">
            <w:rPr/>
          </w:rPrChange>
        </w:rPr>
        <w:t>2008</w:t>
      </w:r>
      <w:r w:rsidRPr="00186CD8">
        <w:rPr>
          <w:rFonts w:ascii="Arial" w:hAnsi="Arial" w:cs="Arial"/>
          <w:spacing w:val="-5"/>
          <w:rPrChange w:id="138" w:author="Agustan" w:date="2023-07-22T20:52:00Z">
            <w:rPr>
              <w:spacing w:val="-5"/>
            </w:rPr>
          </w:rPrChange>
        </w:rPr>
        <w:t xml:space="preserve"> </w:t>
      </w:r>
      <w:r w:rsidRPr="00186CD8">
        <w:rPr>
          <w:rFonts w:ascii="Arial" w:hAnsi="Arial" w:cs="Arial"/>
          <w:rPrChange w:id="139" w:author="Agustan" w:date="2023-07-22T20:52:00Z">
            <w:rPr/>
          </w:rPrChange>
        </w:rPr>
        <w:t>Volume</w:t>
      </w:r>
      <w:r w:rsidRPr="00186CD8">
        <w:rPr>
          <w:rFonts w:ascii="Arial" w:hAnsi="Arial" w:cs="Arial"/>
          <w:spacing w:val="-3"/>
          <w:rPrChange w:id="140" w:author="Agustan" w:date="2023-07-22T20:52:00Z">
            <w:rPr>
              <w:spacing w:val="-3"/>
            </w:rPr>
          </w:rPrChange>
        </w:rPr>
        <w:t xml:space="preserve"> </w:t>
      </w:r>
      <w:r w:rsidRPr="00186CD8">
        <w:rPr>
          <w:rFonts w:ascii="Arial" w:hAnsi="Arial" w:cs="Arial"/>
          <w:rPrChange w:id="141" w:author="Agustan" w:date="2023-07-22T20:52:00Z">
            <w:rPr/>
          </w:rPrChange>
        </w:rPr>
        <w:t>XIII</w:t>
      </w:r>
      <w:r w:rsidRPr="00186CD8">
        <w:rPr>
          <w:rFonts w:ascii="Arial" w:hAnsi="Arial" w:cs="Arial"/>
          <w:spacing w:val="1"/>
          <w:rPrChange w:id="142" w:author="Agustan" w:date="2023-07-22T20:52:00Z">
            <w:rPr>
              <w:spacing w:val="1"/>
            </w:rPr>
          </w:rPrChange>
        </w:rPr>
        <w:t xml:space="preserve"> </w:t>
      </w:r>
      <w:r w:rsidRPr="00186CD8">
        <w:rPr>
          <w:rFonts w:ascii="Arial" w:hAnsi="Arial" w:cs="Arial"/>
          <w:rPrChange w:id="143" w:author="Agustan" w:date="2023-07-22T20:52:00Z">
            <w:rPr/>
          </w:rPrChange>
        </w:rPr>
        <w:t>No.</w:t>
      </w:r>
      <w:r w:rsidRPr="00186CD8">
        <w:rPr>
          <w:rFonts w:ascii="Arial" w:hAnsi="Arial" w:cs="Arial"/>
          <w:spacing w:val="-4"/>
          <w:rPrChange w:id="144" w:author="Agustan" w:date="2023-07-22T20:52:00Z">
            <w:rPr>
              <w:spacing w:val="-4"/>
            </w:rPr>
          </w:rPrChange>
        </w:rPr>
        <w:t xml:space="preserve"> </w:t>
      </w:r>
      <w:r w:rsidRPr="00186CD8">
        <w:rPr>
          <w:rFonts w:ascii="Arial" w:hAnsi="Arial" w:cs="Arial"/>
          <w:rPrChange w:id="145" w:author="Agustan" w:date="2023-07-22T20:52:00Z">
            <w:rPr/>
          </w:rPrChange>
        </w:rPr>
        <w:t>3</w:t>
      </w:r>
      <w:r w:rsidR="002579EF" w:rsidRPr="00186CD8">
        <w:rPr>
          <w:rFonts w:ascii="Arial" w:hAnsi="Arial" w:cs="Arial"/>
          <w:spacing w:val="-5"/>
          <w:lang w:val="en-US"/>
          <w:rPrChange w:id="146" w:author="Agustan" w:date="2023-07-22T20:52:00Z">
            <w:rPr>
              <w:spacing w:val="-5"/>
              <w:lang w:val="en-US"/>
            </w:rPr>
          </w:rPrChange>
        </w:rPr>
        <w:t xml:space="preserve"> </w:t>
      </w:r>
      <w:r w:rsidRPr="00186CD8">
        <w:rPr>
          <w:rFonts w:ascii="Arial" w:hAnsi="Arial" w:cs="Arial"/>
          <w:rPrChange w:id="147" w:author="Agustan" w:date="2023-07-22T20:52:00Z">
            <w:rPr/>
          </w:rPrChange>
        </w:rPr>
        <w:t>hal.</w:t>
      </w:r>
      <w:r w:rsidR="0045620B" w:rsidRPr="00186CD8">
        <w:rPr>
          <w:rFonts w:ascii="Arial" w:hAnsi="Arial" w:cs="Arial"/>
          <w:lang w:val="en-US"/>
          <w:rPrChange w:id="148" w:author="Agustan" w:date="2023-07-22T20:52:00Z">
            <w:rPr>
              <w:lang w:val="en-US"/>
            </w:rPr>
          </w:rPrChange>
        </w:rPr>
        <w:t xml:space="preserve"> </w:t>
      </w:r>
      <w:r w:rsidRPr="00186CD8">
        <w:rPr>
          <w:rFonts w:ascii="Arial" w:hAnsi="Arial" w:cs="Arial"/>
          <w:rPrChange w:id="149" w:author="Agustan" w:date="2023-07-22T20:52:00Z">
            <w:rPr/>
          </w:rPrChange>
        </w:rPr>
        <w:t>144-151.</w:t>
      </w:r>
    </w:p>
    <w:p w14:paraId="7DA7AAEC" w14:textId="73B1B40E" w:rsidR="00220B15" w:rsidRPr="00186CD8" w:rsidRDefault="00220B15" w:rsidP="00186CD8">
      <w:pPr>
        <w:pStyle w:val="ListParagraph"/>
        <w:jc w:val="both"/>
        <w:rPr>
          <w:rFonts w:ascii="Arial" w:hAnsi="Arial" w:cs="Arial"/>
          <w:rPrChange w:id="150" w:author="Agustan" w:date="2023-07-22T20:52:00Z">
            <w:rPr/>
          </w:rPrChange>
        </w:rPr>
        <w:pPrChange w:id="151" w:author="Agustan" w:date="2023-07-22T20:52:00Z">
          <w:pPr>
            <w:pStyle w:val="BodyText"/>
            <w:tabs>
              <w:tab w:val="left" w:pos="3050"/>
              <w:tab w:val="left" w:pos="4020"/>
              <w:tab w:val="left" w:pos="4811"/>
              <w:tab w:val="left" w:pos="6001"/>
              <w:tab w:val="left" w:pos="6966"/>
              <w:tab w:val="left" w:pos="8261"/>
            </w:tabs>
            <w:spacing w:before="138" w:line="360" w:lineRule="auto"/>
            <w:ind w:left="1071" w:right="235" w:hanging="851"/>
            <w:jc w:val="both"/>
          </w:pPr>
        </w:pPrChange>
      </w:pPr>
      <w:r w:rsidRPr="00186CD8">
        <w:rPr>
          <w:rFonts w:ascii="Arial" w:hAnsi="Arial" w:cs="Arial"/>
          <w:rPrChange w:id="152" w:author="Agustan" w:date="2023-07-22T20:52:00Z">
            <w:rPr/>
          </w:rPrChange>
        </w:rPr>
        <w:t>Chua,</w:t>
      </w:r>
      <w:r w:rsidRPr="00186CD8">
        <w:rPr>
          <w:rFonts w:ascii="Arial" w:hAnsi="Arial" w:cs="Arial"/>
          <w:spacing w:val="61"/>
          <w:rPrChange w:id="153" w:author="Agustan" w:date="2023-07-22T20:52:00Z">
            <w:rPr>
              <w:spacing w:val="61"/>
            </w:rPr>
          </w:rPrChange>
        </w:rPr>
        <w:t xml:space="preserve"> </w:t>
      </w:r>
      <w:r w:rsidRPr="00186CD8">
        <w:rPr>
          <w:rFonts w:ascii="Arial" w:hAnsi="Arial" w:cs="Arial"/>
          <w:rPrChange w:id="154" w:author="Agustan" w:date="2023-07-22T20:52:00Z">
            <w:rPr/>
          </w:rPrChange>
        </w:rPr>
        <w:t>Siew</w:t>
      </w:r>
      <w:r w:rsidRPr="00186CD8">
        <w:rPr>
          <w:rFonts w:ascii="Arial" w:hAnsi="Arial" w:cs="Arial"/>
          <w:spacing w:val="61"/>
          <w:rPrChange w:id="155" w:author="Agustan" w:date="2023-07-22T20:52:00Z">
            <w:rPr>
              <w:spacing w:val="61"/>
            </w:rPr>
          </w:rPrChange>
        </w:rPr>
        <w:t xml:space="preserve"> </w:t>
      </w:r>
      <w:r w:rsidRPr="00186CD8">
        <w:rPr>
          <w:rFonts w:ascii="Arial" w:hAnsi="Arial" w:cs="Arial"/>
          <w:rPrChange w:id="156" w:author="Agustan" w:date="2023-07-22T20:52:00Z">
            <w:rPr/>
          </w:rPrChange>
        </w:rPr>
        <w:t>E,</w:t>
      </w:r>
      <w:r w:rsidRPr="00186CD8">
        <w:rPr>
          <w:rFonts w:ascii="Arial" w:hAnsi="Arial" w:cs="Arial"/>
          <w:spacing w:val="60"/>
          <w:rPrChange w:id="157" w:author="Agustan" w:date="2023-07-22T20:52:00Z">
            <w:rPr>
              <w:spacing w:val="60"/>
            </w:rPr>
          </w:rPrChange>
        </w:rPr>
        <w:t xml:space="preserve"> </w:t>
      </w:r>
      <w:r w:rsidRPr="00186CD8">
        <w:rPr>
          <w:rFonts w:ascii="Arial" w:hAnsi="Arial" w:cs="Arial"/>
          <w:rPrChange w:id="158" w:author="Agustan" w:date="2023-07-22T20:52:00Z">
            <w:rPr/>
          </w:rPrChange>
        </w:rPr>
        <w:t>Vinci</w:t>
      </w:r>
      <w:r w:rsidRPr="00186CD8">
        <w:rPr>
          <w:rFonts w:ascii="Arial" w:hAnsi="Arial" w:cs="Arial"/>
          <w:spacing w:val="60"/>
          <w:rPrChange w:id="159" w:author="Agustan" w:date="2023-07-22T20:52:00Z">
            <w:rPr>
              <w:spacing w:val="60"/>
            </w:rPr>
          </w:rPrChange>
        </w:rPr>
        <w:t xml:space="preserve"> </w:t>
      </w:r>
      <w:r w:rsidRPr="00186CD8">
        <w:rPr>
          <w:rFonts w:ascii="Arial" w:hAnsi="Arial" w:cs="Arial"/>
          <w:rPrChange w:id="160" w:author="Agustan" w:date="2023-07-22T20:52:00Z">
            <w:rPr/>
          </w:rPrChange>
        </w:rPr>
        <w:t>Cheung,</w:t>
      </w:r>
      <w:r w:rsidRPr="00186CD8">
        <w:rPr>
          <w:rFonts w:ascii="Arial" w:hAnsi="Arial" w:cs="Arial"/>
          <w:spacing w:val="61"/>
          <w:rPrChange w:id="161" w:author="Agustan" w:date="2023-07-22T20:52:00Z">
            <w:rPr>
              <w:spacing w:val="61"/>
            </w:rPr>
          </w:rPrChange>
        </w:rPr>
        <w:t xml:space="preserve"> </w:t>
      </w:r>
      <w:r w:rsidRPr="00186CD8">
        <w:rPr>
          <w:rFonts w:ascii="Arial" w:hAnsi="Arial" w:cs="Arial"/>
          <w:rPrChange w:id="162" w:author="Agustan" w:date="2023-07-22T20:52:00Z">
            <w:rPr/>
          </w:rPrChange>
        </w:rPr>
        <w:t>Grainne</w:t>
      </w:r>
      <w:r w:rsidRPr="00186CD8">
        <w:rPr>
          <w:rFonts w:ascii="Arial" w:hAnsi="Arial" w:cs="Arial"/>
          <w:spacing w:val="60"/>
          <w:rPrChange w:id="163" w:author="Agustan" w:date="2023-07-22T20:52:00Z">
            <w:rPr>
              <w:spacing w:val="60"/>
            </w:rPr>
          </w:rPrChange>
        </w:rPr>
        <w:t xml:space="preserve"> </w:t>
      </w:r>
      <w:r w:rsidRPr="00186CD8">
        <w:rPr>
          <w:rFonts w:ascii="Arial" w:hAnsi="Arial" w:cs="Arial"/>
          <w:rPrChange w:id="164" w:author="Agustan" w:date="2023-07-22T20:52:00Z">
            <w:rPr/>
          </w:rPrChange>
        </w:rPr>
        <w:t>M</w:t>
      </w:r>
      <w:r w:rsidRPr="00186CD8">
        <w:rPr>
          <w:rFonts w:ascii="Arial" w:hAnsi="Arial" w:cs="Arial"/>
          <w:spacing w:val="60"/>
          <w:rPrChange w:id="165" w:author="Agustan" w:date="2023-07-22T20:52:00Z">
            <w:rPr>
              <w:spacing w:val="60"/>
            </w:rPr>
          </w:rPrChange>
        </w:rPr>
        <w:t xml:space="preserve"> </w:t>
      </w:r>
      <w:r w:rsidRPr="00186CD8">
        <w:rPr>
          <w:rFonts w:ascii="Arial" w:hAnsi="Arial" w:cs="Arial"/>
          <w:rPrChange w:id="166" w:author="Agustan" w:date="2023-07-22T20:52:00Z">
            <w:rPr/>
          </w:rPrChange>
        </w:rPr>
        <w:t>McAlonan,</w:t>
      </w:r>
      <w:r w:rsidRPr="00186CD8">
        <w:rPr>
          <w:rFonts w:ascii="Arial" w:hAnsi="Arial" w:cs="Arial"/>
          <w:spacing w:val="61"/>
          <w:rPrChange w:id="167" w:author="Agustan" w:date="2023-07-22T20:52:00Z">
            <w:rPr>
              <w:spacing w:val="61"/>
            </w:rPr>
          </w:rPrChange>
        </w:rPr>
        <w:t xml:space="preserve"> </w:t>
      </w:r>
      <w:r w:rsidRPr="00186CD8">
        <w:rPr>
          <w:rFonts w:ascii="Arial" w:hAnsi="Arial" w:cs="Arial"/>
          <w:rPrChange w:id="168" w:author="Agustan" w:date="2023-07-22T20:52:00Z">
            <w:rPr/>
          </w:rPrChange>
        </w:rPr>
        <w:t>Charlton</w:t>
      </w:r>
      <w:r w:rsidRPr="00186CD8">
        <w:rPr>
          <w:rFonts w:ascii="Arial" w:hAnsi="Arial" w:cs="Arial"/>
          <w:spacing w:val="61"/>
          <w:rPrChange w:id="169" w:author="Agustan" w:date="2023-07-22T20:52:00Z">
            <w:rPr>
              <w:spacing w:val="61"/>
            </w:rPr>
          </w:rPrChange>
        </w:rPr>
        <w:t xml:space="preserve"> </w:t>
      </w:r>
      <w:r w:rsidRPr="00186CD8">
        <w:rPr>
          <w:rFonts w:ascii="Arial" w:hAnsi="Arial" w:cs="Arial"/>
          <w:rPrChange w:id="170" w:author="Agustan" w:date="2023-07-22T20:52:00Z">
            <w:rPr/>
          </w:rPrChange>
        </w:rPr>
        <w:t>Cheung,   Josephine</w:t>
      </w:r>
      <w:r w:rsidRPr="00186CD8">
        <w:rPr>
          <w:rFonts w:ascii="Arial" w:hAnsi="Arial" w:cs="Arial"/>
          <w:spacing w:val="-57"/>
          <w:rPrChange w:id="171" w:author="Agustan" w:date="2023-07-22T20:52:00Z">
            <w:rPr>
              <w:spacing w:val="-57"/>
            </w:rPr>
          </w:rPrChange>
        </w:rPr>
        <w:t xml:space="preserve"> </w:t>
      </w:r>
      <w:r w:rsidRPr="00186CD8">
        <w:rPr>
          <w:rFonts w:ascii="Arial" w:hAnsi="Arial" w:cs="Arial"/>
          <w:rPrChange w:id="172" w:author="Agustan" w:date="2023-07-22T20:52:00Z">
            <w:rPr/>
          </w:rPrChange>
        </w:rPr>
        <w:t>WS Wong, Erik PT Cheung, Marco TY Chan, et al. “Stress and Psychological</w:t>
      </w:r>
      <w:r w:rsidRPr="00186CD8">
        <w:rPr>
          <w:rFonts w:ascii="Arial" w:hAnsi="Arial" w:cs="Arial"/>
          <w:spacing w:val="1"/>
          <w:rPrChange w:id="173" w:author="Agustan" w:date="2023-07-22T20:52:00Z">
            <w:rPr>
              <w:spacing w:val="1"/>
            </w:rPr>
          </w:rPrChange>
        </w:rPr>
        <w:t xml:space="preserve"> </w:t>
      </w:r>
      <w:r w:rsidRPr="00186CD8">
        <w:rPr>
          <w:rFonts w:ascii="Arial" w:hAnsi="Arial" w:cs="Arial"/>
          <w:rPrChange w:id="174" w:author="Agustan" w:date="2023-07-22T20:52:00Z">
            <w:rPr/>
          </w:rPrChange>
        </w:rPr>
        <w:t>Impact</w:t>
      </w:r>
      <w:r w:rsidRPr="00186CD8">
        <w:rPr>
          <w:rFonts w:ascii="Arial" w:hAnsi="Arial" w:cs="Arial"/>
          <w:spacing w:val="1"/>
          <w:rPrChange w:id="175" w:author="Agustan" w:date="2023-07-22T20:52:00Z">
            <w:rPr>
              <w:spacing w:val="1"/>
            </w:rPr>
          </w:rPrChange>
        </w:rPr>
        <w:t xml:space="preserve"> </w:t>
      </w:r>
      <w:r w:rsidRPr="00186CD8">
        <w:rPr>
          <w:rFonts w:ascii="Arial" w:hAnsi="Arial" w:cs="Arial"/>
          <w:rPrChange w:id="176" w:author="Agustan" w:date="2023-07-22T20:52:00Z">
            <w:rPr/>
          </w:rPrChange>
        </w:rPr>
        <w:t>on</w:t>
      </w:r>
      <w:r w:rsidRPr="00186CD8">
        <w:rPr>
          <w:rFonts w:ascii="Arial" w:hAnsi="Arial" w:cs="Arial"/>
          <w:spacing w:val="1"/>
          <w:rPrChange w:id="177" w:author="Agustan" w:date="2023-07-22T20:52:00Z">
            <w:rPr>
              <w:spacing w:val="1"/>
            </w:rPr>
          </w:rPrChange>
        </w:rPr>
        <w:t xml:space="preserve"> </w:t>
      </w:r>
      <w:r w:rsidRPr="00186CD8">
        <w:rPr>
          <w:rFonts w:ascii="Arial" w:hAnsi="Arial" w:cs="Arial"/>
          <w:rPrChange w:id="178" w:author="Agustan" w:date="2023-07-22T20:52:00Z">
            <w:rPr/>
          </w:rPrChange>
        </w:rPr>
        <w:t>SARS</w:t>
      </w:r>
      <w:r w:rsidRPr="00186CD8">
        <w:rPr>
          <w:rFonts w:ascii="Arial" w:hAnsi="Arial" w:cs="Arial"/>
          <w:spacing w:val="1"/>
          <w:rPrChange w:id="179" w:author="Agustan" w:date="2023-07-22T20:52:00Z">
            <w:rPr>
              <w:spacing w:val="1"/>
            </w:rPr>
          </w:rPrChange>
        </w:rPr>
        <w:t xml:space="preserve"> </w:t>
      </w:r>
      <w:r w:rsidRPr="00186CD8">
        <w:rPr>
          <w:rFonts w:ascii="Arial" w:hAnsi="Arial" w:cs="Arial"/>
          <w:rPrChange w:id="180" w:author="Agustan" w:date="2023-07-22T20:52:00Z">
            <w:rPr/>
          </w:rPrChange>
        </w:rPr>
        <w:t>Patients</w:t>
      </w:r>
      <w:r w:rsidRPr="00186CD8">
        <w:rPr>
          <w:rFonts w:ascii="Arial" w:hAnsi="Arial" w:cs="Arial"/>
          <w:spacing w:val="1"/>
          <w:rPrChange w:id="181" w:author="Agustan" w:date="2023-07-22T20:52:00Z">
            <w:rPr>
              <w:spacing w:val="1"/>
            </w:rPr>
          </w:rPrChange>
        </w:rPr>
        <w:t xml:space="preserve"> </w:t>
      </w:r>
      <w:r w:rsidRPr="00186CD8">
        <w:rPr>
          <w:rFonts w:ascii="Arial" w:hAnsi="Arial" w:cs="Arial"/>
          <w:rPrChange w:id="182" w:author="Agustan" w:date="2023-07-22T20:52:00Z">
            <w:rPr/>
          </w:rPrChange>
        </w:rPr>
        <w:t>during</w:t>
      </w:r>
      <w:r w:rsidRPr="00186CD8">
        <w:rPr>
          <w:rFonts w:ascii="Arial" w:hAnsi="Arial" w:cs="Arial"/>
          <w:spacing w:val="1"/>
          <w:rPrChange w:id="183" w:author="Agustan" w:date="2023-07-22T20:52:00Z">
            <w:rPr>
              <w:spacing w:val="1"/>
            </w:rPr>
          </w:rPrChange>
        </w:rPr>
        <w:t xml:space="preserve"> </w:t>
      </w:r>
      <w:r w:rsidRPr="00186CD8">
        <w:rPr>
          <w:rFonts w:ascii="Arial" w:hAnsi="Arial" w:cs="Arial"/>
          <w:rPrChange w:id="184" w:author="Agustan" w:date="2023-07-22T20:52:00Z">
            <w:rPr/>
          </w:rPrChange>
        </w:rPr>
        <w:t>the</w:t>
      </w:r>
      <w:r w:rsidRPr="00186CD8">
        <w:rPr>
          <w:rFonts w:ascii="Arial" w:hAnsi="Arial" w:cs="Arial"/>
          <w:spacing w:val="1"/>
          <w:rPrChange w:id="185" w:author="Agustan" w:date="2023-07-22T20:52:00Z">
            <w:rPr>
              <w:spacing w:val="1"/>
            </w:rPr>
          </w:rPrChange>
        </w:rPr>
        <w:t xml:space="preserve"> </w:t>
      </w:r>
      <w:r w:rsidRPr="00186CD8">
        <w:rPr>
          <w:rFonts w:ascii="Arial" w:hAnsi="Arial" w:cs="Arial"/>
          <w:rPrChange w:id="186" w:author="Agustan" w:date="2023-07-22T20:52:00Z">
            <w:rPr/>
          </w:rPrChange>
        </w:rPr>
        <w:t>Outbreak.”</w:t>
      </w:r>
      <w:r w:rsidRPr="00186CD8">
        <w:rPr>
          <w:rFonts w:ascii="Arial" w:hAnsi="Arial" w:cs="Arial"/>
          <w:spacing w:val="1"/>
          <w:rPrChange w:id="187" w:author="Agustan" w:date="2023-07-22T20:52:00Z">
            <w:rPr>
              <w:spacing w:val="1"/>
            </w:rPr>
          </w:rPrChange>
        </w:rPr>
        <w:t xml:space="preserve"> </w:t>
      </w:r>
      <w:r w:rsidRPr="00186CD8">
        <w:rPr>
          <w:rFonts w:ascii="Arial" w:hAnsi="Arial" w:cs="Arial"/>
          <w:rPrChange w:id="188" w:author="Agustan" w:date="2023-07-22T20:52:00Z">
            <w:rPr/>
          </w:rPrChange>
        </w:rPr>
        <w:t>The</w:t>
      </w:r>
      <w:r w:rsidRPr="00186CD8">
        <w:rPr>
          <w:rFonts w:ascii="Arial" w:hAnsi="Arial" w:cs="Arial"/>
          <w:spacing w:val="1"/>
          <w:rPrChange w:id="189" w:author="Agustan" w:date="2023-07-22T20:52:00Z">
            <w:rPr>
              <w:spacing w:val="1"/>
            </w:rPr>
          </w:rPrChange>
        </w:rPr>
        <w:t xml:space="preserve"> </w:t>
      </w:r>
      <w:r w:rsidRPr="00186CD8">
        <w:rPr>
          <w:rFonts w:ascii="Arial" w:hAnsi="Arial" w:cs="Arial"/>
          <w:rPrChange w:id="190" w:author="Agustan" w:date="2023-07-22T20:52:00Z">
            <w:rPr/>
          </w:rPrChange>
        </w:rPr>
        <w:t>Canadian</w:t>
      </w:r>
      <w:r w:rsidRPr="00186CD8">
        <w:rPr>
          <w:rFonts w:ascii="Arial" w:hAnsi="Arial" w:cs="Arial"/>
          <w:spacing w:val="1"/>
          <w:rPrChange w:id="191" w:author="Agustan" w:date="2023-07-22T20:52:00Z">
            <w:rPr>
              <w:spacing w:val="1"/>
            </w:rPr>
          </w:rPrChange>
        </w:rPr>
        <w:t xml:space="preserve"> </w:t>
      </w:r>
      <w:r w:rsidRPr="00186CD8">
        <w:rPr>
          <w:rFonts w:ascii="Arial" w:hAnsi="Arial" w:cs="Arial"/>
          <w:rPrChange w:id="192" w:author="Agustan" w:date="2023-07-22T20:52:00Z">
            <w:rPr/>
          </w:rPrChange>
        </w:rPr>
        <w:t>Journal</w:t>
      </w:r>
      <w:r w:rsidRPr="00186CD8">
        <w:rPr>
          <w:rFonts w:ascii="Arial" w:hAnsi="Arial" w:cs="Arial"/>
          <w:spacing w:val="1"/>
          <w:rPrChange w:id="193" w:author="Agustan" w:date="2023-07-22T20:52:00Z">
            <w:rPr>
              <w:spacing w:val="1"/>
            </w:rPr>
          </w:rPrChange>
        </w:rPr>
        <w:t xml:space="preserve"> </w:t>
      </w:r>
      <w:r w:rsidRPr="00186CD8">
        <w:rPr>
          <w:rFonts w:ascii="Arial" w:hAnsi="Arial" w:cs="Arial"/>
          <w:rPrChange w:id="194" w:author="Agustan" w:date="2023-07-22T20:52:00Z">
            <w:rPr/>
          </w:rPrChange>
        </w:rPr>
        <w:t>of</w:t>
      </w:r>
      <w:r w:rsidRPr="00186CD8">
        <w:rPr>
          <w:rFonts w:ascii="Arial" w:hAnsi="Arial" w:cs="Arial"/>
          <w:spacing w:val="1"/>
          <w:rPrChange w:id="195" w:author="Agustan" w:date="2023-07-22T20:52:00Z">
            <w:rPr>
              <w:spacing w:val="1"/>
            </w:rPr>
          </w:rPrChange>
        </w:rPr>
        <w:t xml:space="preserve"> </w:t>
      </w:r>
      <w:r w:rsidRPr="00186CD8">
        <w:rPr>
          <w:rFonts w:ascii="Arial" w:hAnsi="Arial" w:cs="Arial"/>
          <w:rPrChange w:id="196" w:author="Agustan" w:date="2023-07-22T20:52:00Z">
            <w:rPr/>
          </w:rPrChange>
        </w:rPr>
        <w:t>Psychiatry49,</w:t>
      </w:r>
      <w:r w:rsidRPr="00186CD8">
        <w:rPr>
          <w:rFonts w:ascii="Arial" w:hAnsi="Arial" w:cs="Arial"/>
          <w:rPrChange w:id="197" w:author="Agustan" w:date="2023-07-22T20:52:00Z">
            <w:rPr/>
          </w:rPrChange>
        </w:rPr>
        <w:tab/>
        <w:t>no.</w:t>
      </w:r>
      <w:r w:rsidR="00F9691A" w:rsidRPr="00186CD8">
        <w:rPr>
          <w:rFonts w:ascii="Arial" w:hAnsi="Arial" w:cs="Arial"/>
          <w:lang w:val="en-US"/>
          <w:rPrChange w:id="198" w:author="Agustan" w:date="2023-07-22T20:52:00Z">
            <w:rPr>
              <w:lang w:val="en-US"/>
            </w:rPr>
          </w:rPrChange>
        </w:rPr>
        <w:t>6  (</w:t>
      </w:r>
      <w:proofErr w:type="spellStart"/>
      <w:r w:rsidR="00F9691A" w:rsidRPr="00186CD8">
        <w:rPr>
          <w:rFonts w:ascii="Arial" w:hAnsi="Arial" w:cs="Arial"/>
          <w:lang w:val="en-US"/>
          <w:rPrChange w:id="199" w:author="Agustan" w:date="2023-07-22T20:52:00Z">
            <w:rPr>
              <w:lang w:val="en-US"/>
            </w:rPr>
          </w:rPrChange>
        </w:rPr>
        <w:t>juni</w:t>
      </w:r>
      <w:proofErr w:type="spellEnd"/>
      <w:r w:rsidR="00F9691A" w:rsidRPr="00186CD8">
        <w:rPr>
          <w:rFonts w:ascii="Arial" w:hAnsi="Arial" w:cs="Arial"/>
          <w:lang w:val="en-US"/>
          <w:rPrChange w:id="200" w:author="Agustan" w:date="2023-07-22T20:52:00Z">
            <w:rPr>
              <w:lang w:val="en-US"/>
            </w:rPr>
          </w:rPrChange>
        </w:rPr>
        <w:t xml:space="preserve"> </w:t>
      </w:r>
      <w:r w:rsidRPr="00186CD8">
        <w:rPr>
          <w:rFonts w:ascii="Arial" w:hAnsi="Arial" w:cs="Arial"/>
          <w:rPrChange w:id="201" w:author="Agustan" w:date="2023-07-22T20:52:00Z">
            <w:rPr/>
          </w:rPrChange>
        </w:rPr>
        <w:t>29,2004):</w:t>
      </w:r>
      <w:del w:id="202" w:author="Agustan" w:date="2023-07-22T20:51:00Z">
        <w:r w:rsidRPr="00186CD8" w:rsidDel="00186CD8">
          <w:rPr>
            <w:rFonts w:ascii="Arial" w:hAnsi="Arial" w:cs="Arial"/>
            <w:rPrChange w:id="203" w:author="Agustan" w:date="2023-07-22T20:52:00Z">
              <w:rPr/>
            </w:rPrChange>
          </w:rPr>
          <w:tab/>
        </w:r>
      </w:del>
      <w:r w:rsidRPr="00186CD8">
        <w:rPr>
          <w:rFonts w:ascii="Arial" w:hAnsi="Arial" w:cs="Arial"/>
          <w:spacing w:val="-1"/>
          <w:rPrChange w:id="204" w:author="Agustan" w:date="2023-07-22T20:52:00Z">
            <w:rPr>
              <w:spacing w:val="-1"/>
            </w:rPr>
          </w:rPrChange>
        </w:rPr>
        <w:t>385–9</w:t>
      </w:r>
      <w:r w:rsidR="003835C5" w:rsidRPr="00186CD8">
        <w:rPr>
          <w:rFonts w:ascii="Arial" w:hAnsi="Arial" w:cs="Arial"/>
          <w:spacing w:val="-1"/>
          <w:lang w:val="en-US"/>
          <w:rPrChange w:id="205" w:author="Agustan" w:date="2023-07-22T20:52:00Z">
            <w:rPr>
              <w:spacing w:val="-1"/>
              <w:lang w:val="en-US"/>
            </w:rPr>
          </w:rPrChange>
        </w:rPr>
        <w:t>0. h</w:t>
      </w:r>
      <w:r w:rsidRPr="00186CD8">
        <w:rPr>
          <w:rFonts w:ascii="Arial" w:hAnsi="Arial" w:cs="Arial"/>
          <w:rPrChange w:id="206" w:author="Agustan" w:date="2023-07-22T20:52:00Z">
            <w:rPr/>
          </w:rPrChange>
        </w:rPr>
        <w:t>ttps://doi.org/10.1177/070674370404900607.</w:t>
      </w:r>
    </w:p>
    <w:p w14:paraId="24552050" w14:textId="77777777" w:rsidR="00220B15" w:rsidRPr="00186CD8" w:rsidRDefault="00220B15" w:rsidP="00186CD8">
      <w:pPr>
        <w:pStyle w:val="ListParagraph"/>
        <w:jc w:val="both"/>
        <w:rPr>
          <w:rFonts w:ascii="Arial" w:hAnsi="Arial" w:cs="Arial"/>
          <w:rPrChange w:id="207" w:author="Agustan" w:date="2023-07-22T20:52:00Z">
            <w:rPr/>
          </w:rPrChange>
        </w:rPr>
        <w:pPrChange w:id="208" w:author="Agustan" w:date="2023-07-22T20:52:00Z">
          <w:pPr>
            <w:spacing w:line="357" w:lineRule="auto"/>
            <w:ind w:left="1071" w:right="239" w:hanging="851"/>
            <w:jc w:val="both"/>
          </w:pPr>
        </w:pPrChange>
      </w:pPr>
      <w:r w:rsidRPr="00186CD8">
        <w:rPr>
          <w:rFonts w:ascii="Arial" w:hAnsi="Arial" w:cs="Arial"/>
          <w:rPrChange w:id="209" w:author="Agustan" w:date="2023-07-22T20:52:00Z">
            <w:rPr/>
          </w:rPrChange>
        </w:rPr>
        <w:t>Sanusi,</w:t>
      </w:r>
      <w:r w:rsidRPr="00186CD8">
        <w:rPr>
          <w:rFonts w:ascii="Arial" w:hAnsi="Arial" w:cs="Arial"/>
          <w:spacing w:val="1"/>
          <w:rPrChange w:id="210" w:author="Agustan" w:date="2023-07-22T20:52:00Z">
            <w:rPr>
              <w:spacing w:val="1"/>
            </w:rPr>
          </w:rPrChange>
        </w:rPr>
        <w:t xml:space="preserve"> </w:t>
      </w:r>
      <w:r w:rsidRPr="00186CD8">
        <w:rPr>
          <w:rFonts w:ascii="Arial" w:hAnsi="Arial" w:cs="Arial"/>
          <w:rPrChange w:id="211" w:author="Agustan" w:date="2023-07-22T20:52:00Z">
            <w:rPr/>
          </w:rPrChange>
        </w:rPr>
        <w:t>A.</w:t>
      </w:r>
      <w:r w:rsidRPr="00186CD8">
        <w:rPr>
          <w:rFonts w:ascii="Arial" w:hAnsi="Arial" w:cs="Arial"/>
          <w:spacing w:val="1"/>
          <w:rPrChange w:id="212" w:author="Agustan" w:date="2023-07-22T20:52:00Z">
            <w:rPr>
              <w:spacing w:val="1"/>
            </w:rPr>
          </w:rPrChange>
        </w:rPr>
        <w:t xml:space="preserve"> </w:t>
      </w:r>
      <w:r w:rsidRPr="00186CD8">
        <w:rPr>
          <w:rFonts w:ascii="Arial" w:hAnsi="Arial" w:cs="Arial"/>
          <w:rPrChange w:id="213" w:author="Agustan" w:date="2023-07-22T20:52:00Z">
            <w:rPr/>
          </w:rPrChange>
        </w:rPr>
        <w:t>(1994).</w:t>
      </w:r>
      <w:r w:rsidRPr="00186CD8">
        <w:rPr>
          <w:rFonts w:ascii="Arial" w:hAnsi="Arial" w:cs="Arial"/>
          <w:spacing w:val="1"/>
          <w:rPrChange w:id="214" w:author="Agustan" w:date="2023-07-22T20:52:00Z">
            <w:rPr>
              <w:spacing w:val="1"/>
            </w:rPr>
          </w:rPrChange>
        </w:rPr>
        <w:t xml:space="preserve"> </w:t>
      </w:r>
      <w:r w:rsidRPr="00186CD8">
        <w:rPr>
          <w:rFonts w:ascii="Arial" w:hAnsi="Arial" w:cs="Arial"/>
          <w:rPrChange w:id="215" w:author="Agustan" w:date="2023-07-22T20:52:00Z">
            <w:rPr/>
          </w:rPrChange>
        </w:rPr>
        <w:t>Menelaah</w:t>
      </w:r>
      <w:r w:rsidRPr="00186CD8">
        <w:rPr>
          <w:rFonts w:ascii="Arial" w:hAnsi="Arial" w:cs="Arial"/>
          <w:spacing w:val="1"/>
          <w:rPrChange w:id="216" w:author="Agustan" w:date="2023-07-22T20:52:00Z">
            <w:rPr>
              <w:spacing w:val="1"/>
            </w:rPr>
          </w:rPrChange>
        </w:rPr>
        <w:t xml:space="preserve"> </w:t>
      </w:r>
      <w:r w:rsidRPr="00186CD8">
        <w:rPr>
          <w:rFonts w:ascii="Arial" w:hAnsi="Arial" w:cs="Arial"/>
          <w:rPrChange w:id="217" w:author="Agustan" w:date="2023-07-22T20:52:00Z">
            <w:rPr/>
          </w:rPrChange>
        </w:rPr>
        <w:t>Potensi</w:t>
      </w:r>
      <w:r w:rsidRPr="00186CD8">
        <w:rPr>
          <w:rFonts w:ascii="Arial" w:hAnsi="Arial" w:cs="Arial"/>
          <w:spacing w:val="1"/>
          <w:rPrChange w:id="218" w:author="Agustan" w:date="2023-07-22T20:52:00Z">
            <w:rPr>
              <w:spacing w:val="1"/>
            </w:rPr>
          </w:rPrChange>
        </w:rPr>
        <w:t xml:space="preserve"> </w:t>
      </w:r>
      <w:r w:rsidRPr="00186CD8">
        <w:rPr>
          <w:rFonts w:ascii="Arial" w:hAnsi="Arial" w:cs="Arial"/>
          <w:rPrChange w:id="219" w:author="Agustan" w:date="2023-07-22T20:52:00Z">
            <w:rPr/>
          </w:rPrChange>
        </w:rPr>
        <w:t>Perguruan</w:t>
      </w:r>
      <w:r w:rsidRPr="00186CD8">
        <w:rPr>
          <w:rFonts w:ascii="Arial" w:hAnsi="Arial" w:cs="Arial"/>
          <w:spacing w:val="1"/>
          <w:rPrChange w:id="220" w:author="Agustan" w:date="2023-07-22T20:52:00Z">
            <w:rPr>
              <w:spacing w:val="1"/>
            </w:rPr>
          </w:rPrChange>
        </w:rPr>
        <w:t xml:space="preserve"> </w:t>
      </w:r>
      <w:r w:rsidRPr="00186CD8">
        <w:rPr>
          <w:rFonts w:ascii="Arial" w:hAnsi="Arial" w:cs="Arial"/>
          <w:rPrChange w:id="221" w:author="Agustan" w:date="2023-07-22T20:52:00Z">
            <w:rPr/>
          </w:rPrChange>
        </w:rPr>
        <w:t>Tinggi</w:t>
      </w:r>
      <w:r w:rsidRPr="00186CD8">
        <w:rPr>
          <w:rFonts w:ascii="Arial" w:hAnsi="Arial" w:cs="Arial"/>
          <w:spacing w:val="1"/>
          <w:rPrChange w:id="222" w:author="Agustan" w:date="2023-07-22T20:52:00Z">
            <w:rPr>
              <w:spacing w:val="1"/>
            </w:rPr>
          </w:rPrChange>
        </w:rPr>
        <w:t xml:space="preserve"> </w:t>
      </w:r>
      <w:r w:rsidRPr="00186CD8">
        <w:rPr>
          <w:rFonts w:ascii="Arial" w:hAnsi="Arial" w:cs="Arial"/>
          <w:rPrChange w:id="223" w:author="Agustan" w:date="2023-07-22T20:52:00Z">
            <w:rPr/>
          </w:rPrChange>
        </w:rPr>
        <w:t>Untuk</w:t>
      </w:r>
      <w:r w:rsidRPr="00186CD8">
        <w:rPr>
          <w:rFonts w:ascii="Arial" w:hAnsi="Arial" w:cs="Arial"/>
          <w:spacing w:val="1"/>
          <w:rPrChange w:id="224" w:author="Agustan" w:date="2023-07-22T20:52:00Z">
            <w:rPr>
              <w:spacing w:val="1"/>
            </w:rPr>
          </w:rPrChange>
        </w:rPr>
        <w:t xml:space="preserve"> </w:t>
      </w:r>
      <w:r w:rsidRPr="00186CD8">
        <w:rPr>
          <w:rFonts w:ascii="Arial" w:hAnsi="Arial" w:cs="Arial"/>
          <w:rPrChange w:id="225" w:author="Agustan" w:date="2023-07-22T20:52:00Z">
            <w:rPr/>
          </w:rPrChange>
        </w:rPr>
        <w:t>Membina</w:t>
      </w:r>
      <w:r w:rsidRPr="00186CD8">
        <w:rPr>
          <w:rFonts w:ascii="Arial" w:hAnsi="Arial" w:cs="Arial"/>
          <w:spacing w:val="1"/>
          <w:rPrChange w:id="226" w:author="Agustan" w:date="2023-07-22T20:52:00Z">
            <w:rPr>
              <w:spacing w:val="1"/>
            </w:rPr>
          </w:rPrChange>
        </w:rPr>
        <w:t xml:space="preserve"> </w:t>
      </w:r>
      <w:r w:rsidRPr="00186CD8">
        <w:rPr>
          <w:rFonts w:ascii="Arial" w:hAnsi="Arial" w:cs="Arial"/>
          <w:rPrChange w:id="227" w:author="Agustan" w:date="2023-07-22T20:52:00Z">
            <w:rPr/>
          </w:rPrChange>
        </w:rPr>
        <w:t>Program</w:t>
      </w:r>
      <w:r w:rsidRPr="00186CD8">
        <w:rPr>
          <w:rFonts w:ascii="Arial" w:hAnsi="Arial" w:cs="Arial"/>
          <w:spacing w:val="1"/>
          <w:rPrChange w:id="228" w:author="Agustan" w:date="2023-07-22T20:52:00Z">
            <w:rPr>
              <w:spacing w:val="1"/>
            </w:rPr>
          </w:rPrChange>
        </w:rPr>
        <w:t xml:space="preserve"> </w:t>
      </w:r>
      <w:r w:rsidRPr="00186CD8">
        <w:rPr>
          <w:rFonts w:ascii="Arial" w:hAnsi="Arial" w:cs="Arial"/>
          <w:rPrChange w:id="229" w:author="Agustan" w:date="2023-07-22T20:52:00Z">
            <w:rPr/>
          </w:rPrChange>
        </w:rPr>
        <w:t>Kewirausahaan dan Mengantar Kehadiran Pewirausaha Muda. Makalah Seminar</w:t>
      </w:r>
      <w:r w:rsidRPr="00186CD8">
        <w:rPr>
          <w:rFonts w:ascii="Arial" w:hAnsi="Arial" w:cs="Arial"/>
          <w:spacing w:val="-57"/>
          <w:rPrChange w:id="230" w:author="Agustan" w:date="2023-07-22T20:52:00Z">
            <w:rPr>
              <w:spacing w:val="-57"/>
            </w:rPr>
          </w:rPrChange>
        </w:rPr>
        <w:t xml:space="preserve"> </w:t>
      </w:r>
      <w:r w:rsidRPr="00186CD8">
        <w:rPr>
          <w:rFonts w:ascii="Arial" w:hAnsi="Arial" w:cs="Arial"/>
          <w:rPrChange w:id="231" w:author="Agustan" w:date="2023-07-22T20:52:00Z">
            <w:rPr/>
          </w:rPrChange>
        </w:rPr>
        <w:t>Kewirausahaan,</w:t>
      </w:r>
      <w:r w:rsidRPr="00186CD8">
        <w:rPr>
          <w:rFonts w:ascii="Arial" w:hAnsi="Arial" w:cs="Arial"/>
          <w:spacing w:val="-1"/>
          <w:rPrChange w:id="232" w:author="Agustan" w:date="2023-07-22T20:52:00Z">
            <w:rPr>
              <w:spacing w:val="-1"/>
            </w:rPr>
          </w:rPrChange>
        </w:rPr>
        <w:t xml:space="preserve"> </w:t>
      </w:r>
      <w:r w:rsidRPr="00186CD8">
        <w:rPr>
          <w:rFonts w:ascii="Arial" w:hAnsi="Arial" w:cs="Arial"/>
          <w:rPrChange w:id="233" w:author="Agustan" w:date="2023-07-22T20:52:00Z">
            <w:rPr/>
          </w:rPrChange>
        </w:rPr>
        <w:t>Inkubator Bisnis</w:t>
      </w:r>
      <w:r w:rsidRPr="00186CD8">
        <w:rPr>
          <w:rFonts w:ascii="Arial" w:hAnsi="Arial" w:cs="Arial"/>
          <w:spacing w:val="1"/>
          <w:rPrChange w:id="234" w:author="Agustan" w:date="2023-07-22T20:52:00Z">
            <w:rPr>
              <w:spacing w:val="1"/>
            </w:rPr>
          </w:rPrChange>
        </w:rPr>
        <w:t xml:space="preserve"> </w:t>
      </w:r>
      <w:r w:rsidRPr="00186CD8">
        <w:rPr>
          <w:rFonts w:ascii="Arial" w:hAnsi="Arial" w:cs="Arial"/>
          <w:rPrChange w:id="235" w:author="Agustan" w:date="2023-07-22T20:52:00Z">
            <w:rPr/>
          </w:rPrChange>
        </w:rPr>
        <w:t>Bandung, STMB-KADIN</w:t>
      </w:r>
      <w:r w:rsidRPr="00186CD8">
        <w:rPr>
          <w:rFonts w:ascii="Arial" w:hAnsi="Arial" w:cs="Arial"/>
          <w:spacing w:val="-4"/>
          <w:rPrChange w:id="236" w:author="Agustan" w:date="2023-07-22T20:52:00Z">
            <w:rPr>
              <w:spacing w:val="-4"/>
            </w:rPr>
          </w:rPrChange>
        </w:rPr>
        <w:t xml:space="preserve"> </w:t>
      </w:r>
      <w:r w:rsidRPr="00186CD8">
        <w:rPr>
          <w:rFonts w:ascii="Arial" w:hAnsi="Arial" w:cs="Arial"/>
          <w:rPrChange w:id="237" w:author="Agustan" w:date="2023-07-22T20:52:00Z">
            <w:rPr/>
          </w:rPrChange>
        </w:rPr>
        <w:t>Jabar.</w:t>
      </w:r>
    </w:p>
    <w:p w14:paraId="4BF3E206" w14:textId="77777777" w:rsidR="009164C3" w:rsidRPr="00186CD8" w:rsidRDefault="00220B15" w:rsidP="00186CD8">
      <w:pPr>
        <w:pStyle w:val="ListParagraph"/>
        <w:jc w:val="both"/>
        <w:rPr>
          <w:rFonts w:ascii="Arial" w:hAnsi="Arial" w:cs="Arial"/>
          <w:rPrChange w:id="238" w:author="Agustan" w:date="2023-07-22T20:52:00Z">
            <w:rPr/>
          </w:rPrChange>
        </w:rPr>
        <w:pPrChange w:id="239" w:author="Agustan" w:date="2023-07-22T20:52:00Z">
          <w:pPr>
            <w:spacing w:before="7" w:line="360" w:lineRule="auto"/>
            <w:ind w:left="1134" w:right="242"/>
            <w:jc w:val="both"/>
          </w:pPr>
        </w:pPrChange>
      </w:pPr>
      <w:r w:rsidRPr="00186CD8">
        <w:rPr>
          <w:rFonts w:ascii="Arial" w:hAnsi="Arial" w:cs="Arial"/>
          <w:rPrChange w:id="240" w:author="Agustan" w:date="2023-07-22T20:52:00Z">
            <w:rPr/>
          </w:rPrChange>
        </w:rPr>
        <w:t xml:space="preserve">Bell, Daniel (1973, 2008). </w:t>
      </w:r>
      <w:r w:rsidRPr="00186CD8">
        <w:rPr>
          <w:rFonts w:ascii="Arial" w:hAnsi="Arial" w:cs="Arial"/>
          <w:i/>
          <w:rPrChange w:id="241" w:author="Agustan" w:date="2023-07-22T20:52:00Z">
            <w:rPr>
              <w:i/>
            </w:rPr>
          </w:rPrChange>
        </w:rPr>
        <w:t>The Coming Of Post-industrial Society</w:t>
      </w:r>
      <w:r w:rsidRPr="00186CD8">
        <w:rPr>
          <w:rFonts w:ascii="Arial" w:hAnsi="Arial" w:cs="Arial"/>
          <w:b/>
          <w:rPrChange w:id="242" w:author="Agustan" w:date="2023-07-22T20:52:00Z">
            <w:rPr>
              <w:b/>
            </w:rPr>
          </w:rPrChange>
        </w:rPr>
        <w:t xml:space="preserve">. </w:t>
      </w:r>
      <w:r w:rsidRPr="00186CD8">
        <w:rPr>
          <w:rFonts w:ascii="Arial" w:hAnsi="Arial" w:cs="Arial"/>
          <w:rPrChange w:id="243" w:author="Agustan" w:date="2023-07-22T20:52:00Z">
            <w:rPr/>
          </w:rPrChange>
        </w:rPr>
        <w:t>Basic Books, 352 pages.</w:t>
      </w:r>
      <w:r w:rsidRPr="00186CD8">
        <w:rPr>
          <w:rFonts w:ascii="Arial" w:hAnsi="Arial" w:cs="Arial"/>
          <w:spacing w:val="-57"/>
          <w:rPrChange w:id="244" w:author="Agustan" w:date="2023-07-22T20:52:00Z">
            <w:rPr>
              <w:spacing w:val="-57"/>
            </w:rPr>
          </w:rPrChange>
        </w:rPr>
        <w:t xml:space="preserve"> </w:t>
      </w:r>
      <w:r w:rsidRPr="00186CD8">
        <w:rPr>
          <w:rFonts w:ascii="Arial" w:hAnsi="Arial" w:cs="Arial"/>
          <w:rPrChange w:id="245" w:author="Agustan" w:date="2023-07-22T20:52:00Z">
            <w:rPr/>
          </w:rPrChange>
        </w:rPr>
        <w:t>Dahlan,</w:t>
      </w:r>
      <w:r w:rsidRPr="00186CD8">
        <w:rPr>
          <w:rFonts w:ascii="Arial" w:hAnsi="Arial" w:cs="Arial"/>
          <w:spacing w:val="46"/>
          <w:rPrChange w:id="246" w:author="Agustan" w:date="2023-07-22T20:52:00Z">
            <w:rPr>
              <w:spacing w:val="46"/>
            </w:rPr>
          </w:rPrChange>
        </w:rPr>
        <w:t xml:space="preserve"> </w:t>
      </w:r>
      <w:r w:rsidRPr="00186CD8">
        <w:rPr>
          <w:rFonts w:ascii="Arial" w:hAnsi="Arial" w:cs="Arial"/>
          <w:rPrChange w:id="247" w:author="Agustan" w:date="2023-07-22T20:52:00Z">
            <w:rPr/>
          </w:rPrChange>
        </w:rPr>
        <w:t>M.</w:t>
      </w:r>
      <w:r w:rsidRPr="00186CD8">
        <w:rPr>
          <w:rFonts w:ascii="Arial" w:hAnsi="Arial" w:cs="Arial"/>
          <w:spacing w:val="46"/>
          <w:rPrChange w:id="248" w:author="Agustan" w:date="2023-07-22T20:52:00Z">
            <w:rPr>
              <w:spacing w:val="46"/>
            </w:rPr>
          </w:rPrChange>
        </w:rPr>
        <w:t xml:space="preserve"> </w:t>
      </w:r>
      <w:r w:rsidRPr="00186CD8">
        <w:rPr>
          <w:rFonts w:ascii="Arial" w:hAnsi="Arial" w:cs="Arial"/>
          <w:rPrChange w:id="249" w:author="Agustan" w:date="2023-07-22T20:52:00Z">
            <w:rPr/>
          </w:rPrChange>
        </w:rPr>
        <w:t>Alwi</w:t>
      </w:r>
      <w:r w:rsidRPr="00186CD8">
        <w:rPr>
          <w:rFonts w:ascii="Arial" w:hAnsi="Arial" w:cs="Arial"/>
          <w:spacing w:val="46"/>
          <w:rPrChange w:id="250" w:author="Agustan" w:date="2023-07-22T20:52:00Z">
            <w:rPr>
              <w:spacing w:val="46"/>
            </w:rPr>
          </w:rPrChange>
        </w:rPr>
        <w:t xml:space="preserve"> </w:t>
      </w:r>
      <w:r w:rsidRPr="00186CD8">
        <w:rPr>
          <w:rFonts w:ascii="Arial" w:hAnsi="Arial" w:cs="Arial"/>
          <w:rPrChange w:id="251" w:author="Agustan" w:date="2023-07-22T20:52:00Z">
            <w:rPr/>
          </w:rPrChange>
        </w:rPr>
        <w:t>(1995),</w:t>
      </w:r>
      <w:r w:rsidRPr="00186CD8">
        <w:rPr>
          <w:rFonts w:ascii="Arial" w:hAnsi="Arial" w:cs="Arial"/>
          <w:spacing w:val="46"/>
          <w:rPrChange w:id="252" w:author="Agustan" w:date="2023-07-22T20:52:00Z">
            <w:rPr>
              <w:spacing w:val="46"/>
            </w:rPr>
          </w:rPrChange>
        </w:rPr>
        <w:t xml:space="preserve"> </w:t>
      </w:r>
      <w:r w:rsidRPr="00186CD8">
        <w:rPr>
          <w:rFonts w:ascii="Arial" w:hAnsi="Arial" w:cs="Arial"/>
          <w:rPrChange w:id="253" w:author="Agustan" w:date="2023-07-22T20:52:00Z">
            <w:rPr/>
          </w:rPrChange>
        </w:rPr>
        <w:t>―Bridging</w:t>
      </w:r>
      <w:r w:rsidRPr="00186CD8">
        <w:rPr>
          <w:rFonts w:ascii="Arial" w:hAnsi="Arial" w:cs="Arial"/>
          <w:spacing w:val="46"/>
          <w:rPrChange w:id="254" w:author="Agustan" w:date="2023-07-22T20:52:00Z">
            <w:rPr>
              <w:spacing w:val="46"/>
            </w:rPr>
          </w:rPrChange>
        </w:rPr>
        <w:t xml:space="preserve"> </w:t>
      </w:r>
      <w:r w:rsidRPr="00186CD8">
        <w:rPr>
          <w:rFonts w:ascii="Arial" w:hAnsi="Arial" w:cs="Arial"/>
          <w:rPrChange w:id="255" w:author="Agustan" w:date="2023-07-22T20:52:00Z">
            <w:rPr/>
          </w:rPrChange>
        </w:rPr>
        <w:t>the</w:t>
      </w:r>
      <w:r w:rsidRPr="00186CD8">
        <w:rPr>
          <w:rFonts w:ascii="Arial" w:hAnsi="Arial" w:cs="Arial"/>
          <w:spacing w:val="46"/>
          <w:rPrChange w:id="256" w:author="Agustan" w:date="2023-07-22T20:52:00Z">
            <w:rPr>
              <w:spacing w:val="46"/>
            </w:rPr>
          </w:rPrChange>
        </w:rPr>
        <w:t xml:space="preserve"> </w:t>
      </w:r>
      <w:r w:rsidRPr="00186CD8">
        <w:rPr>
          <w:rFonts w:ascii="Arial" w:hAnsi="Arial" w:cs="Arial"/>
          <w:rPrChange w:id="257" w:author="Agustan" w:date="2023-07-22T20:52:00Z">
            <w:rPr/>
          </w:rPrChange>
        </w:rPr>
        <w:t>socio-economic</w:t>
      </w:r>
      <w:r w:rsidRPr="00186CD8">
        <w:rPr>
          <w:rFonts w:ascii="Arial" w:hAnsi="Arial" w:cs="Arial"/>
          <w:spacing w:val="45"/>
          <w:rPrChange w:id="258" w:author="Agustan" w:date="2023-07-22T20:52:00Z">
            <w:rPr>
              <w:spacing w:val="45"/>
            </w:rPr>
          </w:rPrChange>
        </w:rPr>
        <w:t xml:space="preserve"> </w:t>
      </w:r>
      <w:r w:rsidRPr="00186CD8">
        <w:rPr>
          <w:rFonts w:ascii="Arial" w:hAnsi="Arial" w:cs="Arial"/>
          <w:rPrChange w:id="259" w:author="Agustan" w:date="2023-07-22T20:52:00Z">
            <w:rPr/>
          </w:rPrChange>
        </w:rPr>
        <w:t>gap</w:t>
      </w:r>
      <w:r w:rsidRPr="00186CD8">
        <w:rPr>
          <w:rFonts w:ascii="Arial" w:hAnsi="Arial" w:cs="Arial"/>
          <w:spacing w:val="46"/>
          <w:rPrChange w:id="260" w:author="Agustan" w:date="2023-07-22T20:52:00Z">
            <w:rPr>
              <w:spacing w:val="46"/>
            </w:rPr>
          </w:rPrChange>
        </w:rPr>
        <w:t xml:space="preserve"> </w:t>
      </w:r>
      <w:r w:rsidRPr="00186CD8">
        <w:rPr>
          <w:rFonts w:ascii="Arial" w:hAnsi="Arial" w:cs="Arial"/>
          <w:rPrChange w:id="261" w:author="Agustan" w:date="2023-07-22T20:52:00Z">
            <w:rPr/>
          </w:rPrChange>
        </w:rPr>
        <w:t>through</w:t>
      </w:r>
      <w:r w:rsidRPr="00186CD8">
        <w:rPr>
          <w:rFonts w:ascii="Arial" w:hAnsi="Arial" w:cs="Arial"/>
          <w:spacing w:val="47"/>
          <w:rPrChange w:id="262" w:author="Agustan" w:date="2023-07-22T20:52:00Z">
            <w:rPr>
              <w:spacing w:val="47"/>
            </w:rPr>
          </w:rPrChange>
        </w:rPr>
        <w:t xml:space="preserve"> </w:t>
      </w:r>
      <w:r w:rsidRPr="00186CD8">
        <w:rPr>
          <w:rFonts w:ascii="Arial" w:hAnsi="Arial" w:cs="Arial"/>
          <w:rPrChange w:id="263" w:author="Agustan" w:date="2023-07-22T20:52:00Z">
            <w:rPr/>
          </w:rPrChange>
        </w:rPr>
        <w:t>new</w:t>
      </w:r>
      <w:r w:rsidRPr="00186CD8">
        <w:rPr>
          <w:rFonts w:ascii="Arial" w:hAnsi="Arial" w:cs="Arial"/>
          <w:spacing w:val="48"/>
          <w:rPrChange w:id="264" w:author="Agustan" w:date="2023-07-22T20:52:00Z">
            <w:rPr>
              <w:spacing w:val="48"/>
            </w:rPr>
          </w:rPrChange>
        </w:rPr>
        <w:t xml:space="preserve"> </w:t>
      </w:r>
      <w:r w:rsidRPr="00186CD8">
        <w:rPr>
          <w:rFonts w:ascii="Arial" w:hAnsi="Arial" w:cs="Arial"/>
          <w:rPrChange w:id="265" w:author="Agustan" w:date="2023-07-22T20:52:00Z">
            <w:rPr/>
          </w:rPrChange>
        </w:rPr>
        <w:t>information</w:t>
      </w:r>
      <w:r w:rsidRPr="00186CD8">
        <w:rPr>
          <w:rFonts w:ascii="Arial" w:hAnsi="Arial" w:cs="Arial"/>
          <w:spacing w:val="-57"/>
          <w:rPrChange w:id="266" w:author="Agustan" w:date="2023-07-22T20:52:00Z">
            <w:rPr>
              <w:spacing w:val="-57"/>
            </w:rPr>
          </w:rPrChange>
        </w:rPr>
        <w:t xml:space="preserve"> </w:t>
      </w:r>
      <w:r w:rsidRPr="00186CD8">
        <w:rPr>
          <w:rFonts w:ascii="Arial" w:hAnsi="Arial" w:cs="Arial"/>
          <w:rPrChange w:id="267" w:author="Agustan" w:date="2023-07-22T20:52:00Z">
            <w:rPr/>
          </w:rPrChange>
        </w:rPr>
        <w:t>technology,‖</w:t>
      </w:r>
      <w:r w:rsidRPr="00186CD8">
        <w:rPr>
          <w:rFonts w:ascii="Arial" w:hAnsi="Arial" w:cs="Arial"/>
          <w:spacing w:val="61"/>
          <w:rPrChange w:id="268" w:author="Agustan" w:date="2023-07-22T20:52:00Z">
            <w:rPr>
              <w:spacing w:val="61"/>
            </w:rPr>
          </w:rPrChange>
        </w:rPr>
        <w:t xml:space="preserve"> </w:t>
      </w:r>
      <w:r w:rsidRPr="00186CD8">
        <w:rPr>
          <w:rFonts w:ascii="Arial" w:hAnsi="Arial" w:cs="Arial"/>
          <w:rPrChange w:id="269" w:author="Agustan" w:date="2023-07-22T20:52:00Z">
            <w:rPr/>
          </w:rPrChange>
        </w:rPr>
        <w:t>dalam</w:t>
      </w:r>
      <w:r w:rsidRPr="00186CD8">
        <w:rPr>
          <w:rFonts w:ascii="Arial" w:hAnsi="Arial" w:cs="Arial"/>
          <w:spacing w:val="61"/>
          <w:rPrChange w:id="270" w:author="Agustan" w:date="2023-07-22T20:52:00Z">
            <w:rPr>
              <w:spacing w:val="61"/>
            </w:rPr>
          </w:rPrChange>
        </w:rPr>
        <w:t xml:space="preserve"> </w:t>
      </w:r>
      <w:r w:rsidRPr="00186CD8">
        <w:rPr>
          <w:rFonts w:ascii="Arial" w:hAnsi="Arial" w:cs="Arial"/>
          <w:i/>
          <w:rPrChange w:id="271" w:author="Agustan" w:date="2023-07-22T20:52:00Z">
            <w:rPr>
              <w:i/>
            </w:rPr>
          </w:rPrChange>
        </w:rPr>
        <w:t>AMIC</w:t>
      </w:r>
      <w:r w:rsidRPr="00186CD8">
        <w:rPr>
          <w:rFonts w:ascii="Arial" w:hAnsi="Arial" w:cs="Arial"/>
          <w:i/>
          <w:spacing w:val="61"/>
          <w:rPrChange w:id="272" w:author="Agustan" w:date="2023-07-22T20:52:00Z">
            <w:rPr>
              <w:i/>
              <w:spacing w:val="61"/>
            </w:rPr>
          </w:rPrChange>
        </w:rPr>
        <w:t xml:space="preserve"> </w:t>
      </w:r>
      <w:r w:rsidRPr="00186CD8">
        <w:rPr>
          <w:rFonts w:ascii="Arial" w:hAnsi="Arial" w:cs="Arial"/>
          <w:i/>
          <w:rPrChange w:id="273" w:author="Agustan" w:date="2023-07-22T20:52:00Z">
            <w:rPr>
              <w:i/>
            </w:rPr>
          </w:rPrChange>
        </w:rPr>
        <w:t>FES   ABU   Conference   on   The</w:t>
      </w:r>
      <w:r w:rsidRPr="00186CD8">
        <w:rPr>
          <w:rFonts w:ascii="Arial" w:hAnsi="Arial" w:cs="Arial"/>
          <w:i/>
          <w:spacing w:val="60"/>
          <w:rPrChange w:id="274" w:author="Agustan" w:date="2023-07-22T20:52:00Z">
            <w:rPr>
              <w:i/>
              <w:spacing w:val="60"/>
            </w:rPr>
          </w:rPrChange>
        </w:rPr>
        <w:t xml:space="preserve"> </w:t>
      </w:r>
      <w:r w:rsidRPr="00186CD8">
        <w:rPr>
          <w:rFonts w:ascii="Arial" w:hAnsi="Arial" w:cs="Arial"/>
          <w:i/>
          <w:rPrChange w:id="275" w:author="Agustan" w:date="2023-07-22T20:52:00Z">
            <w:rPr>
              <w:i/>
            </w:rPr>
          </w:rPrChange>
        </w:rPr>
        <w:t>Impact</w:t>
      </w:r>
      <w:r w:rsidRPr="00186CD8">
        <w:rPr>
          <w:rFonts w:ascii="Arial" w:hAnsi="Arial" w:cs="Arial"/>
          <w:i/>
          <w:spacing w:val="60"/>
          <w:rPrChange w:id="276" w:author="Agustan" w:date="2023-07-22T20:52:00Z">
            <w:rPr>
              <w:i/>
              <w:spacing w:val="60"/>
            </w:rPr>
          </w:rPrChange>
        </w:rPr>
        <w:t xml:space="preserve"> </w:t>
      </w:r>
      <w:r w:rsidRPr="00186CD8">
        <w:rPr>
          <w:rFonts w:ascii="Arial" w:hAnsi="Arial" w:cs="Arial"/>
          <w:i/>
          <w:rPrChange w:id="277" w:author="Agustan" w:date="2023-07-22T20:52:00Z">
            <w:rPr>
              <w:i/>
            </w:rPr>
          </w:rPrChange>
        </w:rPr>
        <w:t>of</w:t>
      </w:r>
      <w:r w:rsidRPr="00186CD8">
        <w:rPr>
          <w:rFonts w:ascii="Arial" w:hAnsi="Arial" w:cs="Arial"/>
          <w:i/>
          <w:spacing w:val="60"/>
          <w:rPrChange w:id="278" w:author="Agustan" w:date="2023-07-22T20:52:00Z">
            <w:rPr>
              <w:i/>
              <w:spacing w:val="60"/>
            </w:rPr>
          </w:rPrChange>
        </w:rPr>
        <w:t xml:space="preserve"> </w:t>
      </w:r>
      <w:r w:rsidRPr="00186CD8">
        <w:rPr>
          <w:rFonts w:ascii="Arial" w:hAnsi="Arial" w:cs="Arial"/>
          <w:i/>
          <w:rPrChange w:id="279" w:author="Agustan" w:date="2023-07-22T20:52:00Z">
            <w:rPr>
              <w:i/>
            </w:rPr>
          </w:rPrChange>
        </w:rPr>
        <w:t>NewInformation</w:t>
      </w:r>
      <w:r w:rsidRPr="00186CD8">
        <w:rPr>
          <w:rFonts w:ascii="Arial" w:hAnsi="Arial" w:cs="Arial"/>
          <w:i/>
          <w:spacing w:val="18"/>
          <w:rPrChange w:id="280" w:author="Agustan" w:date="2023-07-22T20:52:00Z">
            <w:rPr>
              <w:i/>
              <w:spacing w:val="18"/>
            </w:rPr>
          </w:rPrChange>
        </w:rPr>
        <w:t xml:space="preserve"> </w:t>
      </w:r>
      <w:r w:rsidRPr="00186CD8">
        <w:rPr>
          <w:rFonts w:ascii="Arial" w:hAnsi="Arial" w:cs="Arial"/>
          <w:i/>
          <w:rPrChange w:id="281" w:author="Agustan" w:date="2023-07-22T20:52:00Z">
            <w:rPr>
              <w:i/>
            </w:rPr>
          </w:rPrChange>
        </w:rPr>
        <w:t>Technology</w:t>
      </w:r>
      <w:r w:rsidRPr="00186CD8">
        <w:rPr>
          <w:rFonts w:ascii="Arial" w:hAnsi="Arial" w:cs="Arial"/>
          <w:i/>
          <w:spacing w:val="17"/>
          <w:rPrChange w:id="282" w:author="Agustan" w:date="2023-07-22T20:52:00Z">
            <w:rPr>
              <w:i/>
              <w:spacing w:val="17"/>
            </w:rPr>
          </w:rPrChange>
        </w:rPr>
        <w:t xml:space="preserve"> </w:t>
      </w:r>
      <w:r w:rsidRPr="00186CD8">
        <w:rPr>
          <w:rFonts w:ascii="Arial" w:hAnsi="Arial" w:cs="Arial"/>
          <w:i/>
          <w:rPrChange w:id="283" w:author="Agustan" w:date="2023-07-22T20:52:00Z">
            <w:rPr>
              <w:i/>
            </w:rPr>
          </w:rPrChange>
        </w:rPr>
        <w:t>on</w:t>
      </w:r>
      <w:r w:rsidRPr="00186CD8">
        <w:rPr>
          <w:rFonts w:ascii="Arial" w:hAnsi="Arial" w:cs="Arial"/>
          <w:i/>
          <w:spacing w:val="18"/>
          <w:rPrChange w:id="284" w:author="Agustan" w:date="2023-07-22T20:52:00Z">
            <w:rPr>
              <w:i/>
              <w:spacing w:val="18"/>
            </w:rPr>
          </w:rPrChange>
        </w:rPr>
        <w:t xml:space="preserve"> </w:t>
      </w:r>
      <w:r w:rsidRPr="00186CD8">
        <w:rPr>
          <w:rFonts w:ascii="Arial" w:hAnsi="Arial" w:cs="Arial"/>
          <w:i/>
          <w:rPrChange w:id="285" w:author="Agustan" w:date="2023-07-22T20:52:00Z">
            <w:rPr>
              <w:i/>
            </w:rPr>
          </w:rPrChange>
        </w:rPr>
        <w:t>Broadcasting,</w:t>
      </w:r>
      <w:r w:rsidRPr="00186CD8">
        <w:rPr>
          <w:rFonts w:ascii="Arial" w:hAnsi="Arial" w:cs="Arial"/>
          <w:i/>
          <w:spacing w:val="18"/>
          <w:rPrChange w:id="286" w:author="Agustan" w:date="2023-07-22T20:52:00Z">
            <w:rPr>
              <w:i/>
              <w:spacing w:val="18"/>
            </w:rPr>
          </w:rPrChange>
        </w:rPr>
        <w:t xml:space="preserve"> </w:t>
      </w:r>
      <w:r w:rsidRPr="00186CD8">
        <w:rPr>
          <w:rFonts w:ascii="Arial" w:hAnsi="Arial" w:cs="Arial"/>
          <w:i/>
          <w:rPrChange w:id="287" w:author="Agustan" w:date="2023-07-22T20:52:00Z">
            <w:rPr>
              <w:i/>
            </w:rPr>
          </w:rPrChange>
        </w:rPr>
        <w:t>National</w:t>
      </w:r>
      <w:r w:rsidRPr="00186CD8">
        <w:rPr>
          <w:rFonts w:ascii="Arial" w:hAnsi="Arial" w:cs="Arial"/>
          <w:i/>
          <w:spacing w:val="17"/>
          <w:rPrChange w:id="288" w:author="Agustan" w:date="2023-07-22T20:52:00Z">
            <w:rPr>
              <w:i/>
              <w:spacing w:val="17"/>
            </w:rPr>
          </w:rPrChange>
        </w:rPr>
        <w:t xml:space="preserve"> </w:t>
      </w:r>
      <w:r w:rsidRPr="00186CD8">
        <w:rPr>
          <w:rFonts w:ascii="Arial" w:hAnsi="Arial" w:cs="Arial"/>
          <w:i/>
          <w:rPrChange w:id="289" w:author="Agustan" w:date="2023-07-22T20:52:00Z">
            <w:rPr>
              <w:i/>
            </w:rPr>
          </w:rPrChange>
        </w:rPr>
        <w:t>Economies</w:t>
      </w:r>
      <w:r w:rsidRPr="00186CD8">
        <w:rPr>
          <w:rFonts w:ascii="Arial" w:hAnsi="Arial" w:cs="Arial"/>
          <w:i/>
          <w:spacing w:val="20"/>
          <w:rPrChange w:id="290" w:author="Agustan" w:date="2023-07-22T20:52:00Z">
            <w:rPr>
              <w:i/>
              <w:spacing w:val="20"/>
            </w:rPr>
          </w:rPrChange>
        </w:rPr>
        <w:t xml:space="preserve"> </w:t>
      </w:r>
      <w:r w:rsidRPr="00186CD8">
        <w:rPr>
          <w:rFonts w:ascii="Arial" w:hAnsi="Arial" w:cs="Arial"/>
          <w:i/>
          <w:rPrChange w:id="291" w:author="Agustan" w:date="2023-07-22T20:52:00Z">
            <w:rPr>
              <w:i/>
            </w:rPr>
          </w:rPrChange>
        </w:rPr>
        <w:t>and</w:t>
      </w:r>
      <w:r w:rsidR="009164C3" w:rsidRPr="00186CD8">
        <w:rPr>
          <w:rFonts w:ascii="Arial" w:hAnsi="Arial" w:cs="Arial"/>
          <w:i/>
          <w:lang w:val="en-US"/>
          <w:rPrChange w:id="292" w:author="Agustan" w:date="2023-07-22T20:52:00Z">
            <w:rPr>
              <w:i/>
              <w:lang w:val="en-US"/>
            </w:rPr>
          </w:rPrChange>
        </w:rPr>
        <w:t xml:space="preserve"> </w:t>
      </w:r>
      <w:r w:rsidR="009164C3" w:rsidRPr="00186CD8">
        <w:rPr>
          <w:rFonts w:ascii="Arial" w:hAnsi="Arial" w:cs="Arial"/>
          <w:i/>
          <w:rPrChange w:id="293" w:author="Agustan" w:date="2023-07-22T20:52:00Z">
            <w:rPr>
              <w:i/>
            </w:rPr>
          </w:rPrChange>
        </w:rPr>
        <w:t>Social</w:t>
      </w:r>
      <w:r w:rsidR="009164C3" w:rsidRPr="00186CD8">
        <w:rPr>
          <w:rFonts w:ascii="Arial" w:hAnsi="Arial" w:cs="Arial"/>
          <w:i/>
          <w:lang w:val="en-US"/>
          <w:rPrChange w:id="294" w:author="Agustan" w:date="2023-07-22T20:52:00Z">
            <w:rPr>
              <w:i/>
              <w:lang w:val="en-US"/>
            </w:rPr>
          </w:rPrChange>
        </w:rPr>
        <w:t xml:space="preserve"> </w:t>
      </w:r>
      <w:r w:rsidR="009164C3" w:rsidRPr="00186CD8">
        <w:rPr>
          <w:rFonts w:ascii="Arial" w:hAnsi="Arial" w:cs="Arial"/>
          <w:i/>
          <w:rPrChange w:id="295" w:author="Agustan" w:date="2023-07-22T20:52:00Z">
            <w:rPr>
              <w:i/>
            </w:rPr>
          </w:rPrChange>
        </w:rPr>
        <w:t>Structures</w:t>
      </w:r>
      <w:r w:rsidR="009164C3" w:rsidRPr="00186CD8">
        <w:rPr>
          <w:rFonts w:ascii="Arial" w:hAnsi="Arial" w:cs="Arial"/>
          <w:rPrChange w:id="296" w:author="Agustan" w:date="2023-07-22T20:52:00Z">
            <w:rPr/>
          </w:rPrChange>
        </w:rPr>
        <w:t>,</w:t>
      </w:r>
      <w:r w:rsidR="009164C3" w:rsidRPr="00186CD8">
        <w:rPr>
          <w:rFonts w:ascii="Arial" w:hAnsi="Arial" w:cs="Arial"/>
          <w:spacing w:val="-2"/>
          <w:rPrChange w:id="297" w:author="Agustan" w:date="2023-07-22T20:52:00Z">
            <w:rPr>
              <w:spacing w:val="-2"/>
            </w:rPr>
          </w:rPrChange>
        </w:rPr>
        <w:t xml:space="preserve"> </w:t>
      </w:r>
      <w:r w:rsidR="009164C3" w:rsidRPr="00186CD8">
        <w:rPr>
          <w:rFonts w:ascii="Arial" w:hAnsi="Arial" w:cs="Arial"/>
          <w:rPrChange w:id="298" w:author="Agustan" w:date="2023-07-22T20:52:00Z">
            <w:rPr/>
          </w:rPrChange>
        </w:rPr>
        <w:t>Kuala</w:t>
      </w:r>
      <w:r w:rsidR="009164C3" w:rsidRPr="00186CD8">
        <w:rPr>
          <w:rFonts w:ascii="Arial" w:hAnsi="Arial" w:cs="Arial"/>
          <w:spacing w:val="-3"/>
          <w:rPrChange w:id="299" w:author="Agustan" w:date="2023-07-22T20:52:00Z">
            <w:rPr>
              <w:spacing w:val="-3"/>
            </w:rPr>
          </w:rPrChange>
        </w:rPr>
        <w:t xml:space="preserve"> </w:t>
      </w:r>
      <w:r w:rsidR="009164C3" w:rsidRPr="00186CD8">
        <w:rPr>
          <w:rFonts w:ascii="Arial" w:hAnsi="Arial" w:cs="Arial"/>
          <w:rPrChange w:id="300" w:author="Agustan" w:date="2023-07-22T20:52:00Z">
            <w:rPr/>
          </w:rPrChange>
        </w:rPr>
        <w:t>Lumpur,</w:t>
      </w:r>
      <w:r w:rsidR="009164C3" w:rsidRPr="00186CD8">
        <w:rPr>
          <w:rFonts w:ascii="Arial" w:hAnsi="Arial" w:cs="Arial"/>
          <w:spacing w:val="-1"/>
          <w:rPrChange w:id="301" w:author="Agustan" w:date="2023-07-22T20:52:00Z">
            <w:rPr>
              <w:spacing w:val="-1"/>
            </w:rPr>
          </w:rPrChange>
        </w:rPr>
        <w:t xml:space="preserve"> </w:t>
      </w:r>
      <w:r w:rsidR="009164C3" w:rsidRPr="00186CD8">
        <w:rPr>
          <w:rFonts w:ascii="Arial" w:hAnsi="Arial" w:cs="Arial"/>
          <w:rPrChange w:id="302" w:author="Agustan" w:date="2023-07-22T20:52:00Z">
            <w:rPr/>
          </w:rPrChange>
        </w:rPr>
        <w:t>February</w:t>
      </w:r>
      <w:r w:rsidR="009164C3" w:rsidRPr="00186CD8">
        <w:rPr>
          <w:rFonts w:ascii="Arial" w:hAnsi="Arial" w:cs="Arial"/>
          <w:spacing w:val="-2"/>
          <w:rPrChange w:id="303" w:author="Agustan" w:date="2023-07-22T20:52:00Z">
            <w:rPr>
              <w:spacing w:val="-2"/>
            </w:rPr>
          </w:rPrChange>
        </w:rPr>
        <w:t xml:space="preserve"> </w:t>
      </w:r>
      <w:r w:rsidR="009164C3" w:rsidRPr="00186CD8">
        <w:rPr>
          <w:rFonts w:ascii="Arial" w:hAnsi="Arial" w:cs="Arial"/>
          <w:rPrChange w:id="304" w:author="Agustan" w:date="2023-07-22T20:52:00Z">
            <w:rPr/>
          </w:rPrChange>
        </w:rPr>
        <w:t>22-24,</w:t>
      </w:r>
      <w:r w:rsidR="009164C3" w:rsidRPr="00186CD8">
        <w:rPr>
          <w:rFonts w:ascii="Arial" w:hAnsi="Arial" w:cs="Arial"/>
          <w:spacing w:val="-1"/>
          <w:rPrChange w:id="305" w:author="Agustan" w:date="2023-07-22T20:52:00Z">
            <w:rPr>
              <w:spacing w:val="-1"/>
            </w:rPr>
          </w:rPrChange>
        </w:rPr>
        <w:t xml:space="preserve"> </w:t>
      </w:r>
      <w:r w:rsidR="009164C3" w:rsidRPr="00186CD8">
        <w:rPr>
          <w:rFonts w:ascii="Arial" w:hAnsi="Arial" w:cs="Arial"/>
          <w:rPrChange w:id="306" w:author="Agustan" w:date="2023-07-22T20:52:00Z">
            <w:rPr/>
          </w:rPrChange>
        </w:rPr>
        <w:t>1995.</w:t>
      </w:r>
      <w:r w:rsidR="009164C3" w:rsidRPr="00186CD8">
        <w:rPr>
          <w:rFonts w:ascii="Arial" w:hAnsi="Arial" w:cs="Arial"/>
          <w:spacing w:val="-1"/>
          <w:rPrChange w:id="307" w:author="Agustan" w:date="2023-07-22T20:52:00Z">
            <w:rPr>
              <w:spacing w:val="-1"/>
            </w:rPr>
          </w:rPrChange>
        </w:rPr>
        <w:t xml:space="preserve"> </w:t>
      </w:r>
      <w:r w:rsidR="009164C3" w:rsidRPr="00186CD8">
        <w:rPr>
          <w:rFonts w:ascii="Arial" w:hAnsi="Arial" w:cs="Arial"/>
          <w:rPrChange w:id="308" w:author="Agustan" w:date="2023-07-22T20:52:00Z">
            <w:rPr/>
          </w:rPrChange>
        </w:rPr>
        <w:t>Singapore:</w:t>
      </w:r>
      <w:r w:rsidR="009164C3" w:rsidRPr="00186CD8">
        <w:rPr>
          <w:rFonts w:ascii="Arial" w:hAnsi="Arial" w:cs="Arial"/>
          <w:spacing w:val="-4"/>
          <w:rPrChange w:id="309" w:author="Agustan" w:date="2023-07-22T20:52:00Z">
            <w:rPr>
              <w:spacing w:val="-4"/>
            </w:rPr>
          </w:rPrChange>
        </w:rPr>
        <w:t xml:space="preserve"> </w:t>
      </w:r>
      <w:r w:rsidR="009164C3" w:rsidRPr="00186CD8">
        <w:rPr>
          <w:rFonts w:ascii="Arial" w:hAnsi="Arial" w:cs="Arial"/>
          <w:rPrChange w:id="310" w:author="Agustan" w:date="2023-07-22T20:52:00Z">
            <w:rPr/>
          </w:rPrChange>
        </w:rPr>
        <w:t>AMIC</w:t>
      </w:r>
      <w:r w:rsidR="009164C3" w:rsidRPr="00186CD8">
        <w:rPr>
          <w:rFonts w:ascii="Arial" w:hAnsi="Arial" w:cs="Arial"/>
          <w:spacing w:val="-1"/>
          <w:rPrChange w:id="311" w:author="Agustan" w:date="2023-07-22T20:52:00Z">
            <w:rPr>
              <w:spacing w:val="-1"/>
            </w:rPr>
          </w:rPrChange>
        </w:rPr>
        <w:t xml:space="preserve"> </w:t>
      </w:r>
      <w:r w:rsidR="009164C3" w:rsidRPr="00186CD8">
        <w:rPr>
          <w:rFonts w:ascii="Arial" w:hAnsi="Arial" w:cs="Arial"/>
          <w:rPrChange w:id="312" w:author="Agustan" w:date="2023-07-22T20:52:00Z">
            <w:rPr/>
          </w:rPrChange>
        </w:rPr>
        <w:t>Centre.</w:t>
      </w:r>
    </w:p>
    <w:p w14:paraId="3017EC74" w14:textId="046FB15D" w:rsidR="00220B15" w:rsidRPr="00186CD8" w:rsidRDefault="00220B15" w:rsidP="00186CD8">
      <w:pPr>
        <w:pStyle w:val="ListParagraph"/>
        <w:jc w:val="both"/>
        <w:rPr>
          <w:rFonts w:ascii="Arial" w:hAnsi="Arial" w:cs="Arial"/>
          <w:i/>
          <w:rPrChange w:id="313" w:author="Agustan" w:date="2023-07-22T20:52:00Z">
            <w:rPr>
              <w:i/>
            </w:rPr>
          </w:rPrChange>
        </w:rPr>
        <w:pPrChange w:id="314" w:author="Agustan" w:date="2023-07-22T20:52:00Z">
          <w:pPr>
            <w:spacing w:before="7" w:line="360" w:lineRule="auto"/>
            <w:ind w:left="1134" w:right="242" w:hanging="850"/>
            <w:jc w:val="both"/>
          </w:pPr>
        </w:pPrChange>
      </w:pPr>
      <w:r w:rsidRPr="00186CD8">
        <w:rPr>
          <w:rFonts w:ascii="Arial" w:hAnsi="Arial" w:cs="Arial"/>
          <w:rPrChange w:id="315" w:author="Agustan" w:date="2023-07-22T20:52:00Z">
            <w:rPr/>
          </w:rPrChange>
        </w:rPr>
        <w:t>George, Kenneth M. (2009), Melukis Islam, Bandung : Mizan</w:t>
      </w:r>
      <w:r w:rsidRPr="00186CD8">
        <w:rPr>
          <w:rFonts w:ascii="Arial" w:hAnsi="Arial" w:cs="Arial"/>
          <w:spacing w:val="1"/>
          <w:rPrChange w:id="316" w:author="Agustan" w:date="2023-07-22T20:52:00Z">
            <w:rPr>
              <w:spacing w:val="1"/>
            </w:rPr>
          </w:rPrChange>
        </w:rPr>
        <w:t xml:space="preserve"> </w:t>
      </w:r>
      <w:r w:rsidRPr="00186CD8">
        <w:rPr>
          <w:rFonts w:ascii="Arial" w:hAnsi="Arial" w:cs="Arial"/>
          <w:rPrChange w:id="317" w:author="Agustan" w:date="2023-07-22T20:52:00Z">
            <w:rPr/>
          </w:rPrChange>
        </w:rPr>
        <w:t>Munandar,</w:t>
      </w:r>
      <w:r w:rsidRPr="00186CD8">
        <w:rPr>
          <w:rFonts w:ascii="Arial" w:hAnsi="Arial" w:cs="Arial"/>
          <w:spacing w:val="-4"/>
          <w:rPrChange w:id="318" w:author="Agustan" w:date="2023-07-22T20:52:00Z">
            <w:rPr>
              <w:spacing w:val="-4"/>
            </w:rPr>
          </w:rPrChange>
        </w:rPr>
        <w:t xml:space="preserve"> </w:t>
      </w:r>
      <w:r w:rsidRPr="00186CD8">
        <w:rPr>
          <w:rFonts w:ascii="Arial" w:hAnsi="Arial" w:cs="Arial"/>
          <w:rPrChange w:id="319" w:author="Agustan" w:date="2023-07-22T20:52:00Z">
            <w:rPr/>
          </w:rPrChange>
        </w:rPr>
        <w:t>Utami</w:t>
      </w:r>
      <w:r w:rsidRPr="00186CD8">
        <w:rPr>
          <w:rFonts w:ascii="Arial" w:hAnsi="Arial" w:cs="Arial"/>
          <w:spacing w:val="-5"/>
          <w:rPrChange w:id="320" w:author="Agustan" w:date="2023-07-22T20:52:00Z">
            <w:rPr>
              <w:spacing w:val="-5"/>
            </w:rPr>
          </w:rPrChange>
        </w:rPr>
        <w:t xml:space="preserve"> </w:t>
      </w:r>
      <w:r w:rsidRPr="00186CD8">
        <w:rPr>
          <w:rFonts w:ascii="Arial" w:hAnsi="Arial" w:cs="Arial"/>
          <w:rPrChange w:id="321" w:author="Agustan" w:date="2023-07-22T20:52:00Z">
            <w:rPr/>
          </w:rPrChange>
        </w:rPr>
        <w:t>(2009),</w:t>
      </w:r>
      <w:r w:rsidRPr="00186CD8">
        <w:rPr>
          <w:rFonts w:ascii="Arial" w:hAnsi="Arial" w:cs="Arial"/>
          <w:spacing w:val="-4"/>
          <w:rPrChange w:id="322" w:author="Agustan" w:date="2023-07-22T20:52:00Z">
            <w:rPr>
              <w:spacing w:val="-4"/>
            </w:rPr>
          </w:rPrChange>
        </w:rPr>
        <w:t xml:space="preserve"> </w:t>
      </w:r>
      <w:r w:rsidRPr="00186CD8">
        <w:rPr>
          <w:rFonts w:ascii="Arial" w:hAnsi="Arial" w:cs="Arial"/>
          <w:rPrChange w:id="323" w:author="Agustan" w:date="2023-07-22T20:52:00Z">
            <w:rPr/>
          </w:rPrChange>
        </w:rPr>
        <w:t>Pengembangan</w:t>
      </w:r>
      <w:r w:rsidRPr="00186CD8">
        <w:rPr>
          <w:rFonts w:ascii="Arial" w:hAnsi="Arial" w:cs="Arial"/>
          <w:spacing w:val="-3"/>
          <w:rPrChange w:id="324" w:author="Agustan" w:date="2023-07-22T20:52:00Z">
            <w:rPr>
              <w:spacing w:val="-3"/>
            </w:rPr>
          </w:rPrChange>
        </w:rPr>
        <w:t xml:space="preserve"> </w:t>
      </w:r>
      <w:r w:rsidRPr="00186CD8">
        <w:rPr>
          <w:rFonts w:ascii="Arial" w:hAnsi="Arial" w:cs="Arial"/>
          <w:rPrChange w:id="325" w:author="Agustan" w:date="2023-07-22T20:52:00Z">
            <w:rPr/>
          </w:rPrChange>
        </w:rPr>
        <w:t>kreativitas</w:t>
      </w:r>
      <w:r w:rsidRPr="00186CD8">
        <w:rPr>
          <w:rFonts w:ascii="Arial" w:hAnsi="Arial" w:cs="Arial"/>
          <w:spacing w:val="-2"/>
          <w:rPrChange w:id="326" w:author="Agustan" w:date="2023-07-22T20:52:00Z">
            <w:rPr>
              <w:spacing w:val="-2"/>
            </w:rPr>
          </w:rPrChange>
        </w:rPr>
        <w:t xml:space="preserve"> </w:t>
      </w:r>
      <w:r w:rsidRPr="00186CD8">
        <w:rPr>
          <w:rFonts w:ascii="Arial" w:hAnsi="Arial" w:cs="Arial"/>
          <w:rPrChange w:id="327" w:author="Agustan" w:date="2023-07-22T20:52:00Z">
            <w:rPr/>
          </w:rPrChange>
        </w:rPr>
        <w:t>anak</w:t>
      </w:r>
      <w:r w:rsidRPr="00186CD8">
        <w:rPr>
          <w:rFonts w:ascii="Arial" w:hAnsi="Arial" w:cs="Arial"/>
          <w:spacing w:val="-4"/>
          <w:rPrChange w:id="328" w:author="Agustan" w:date="2023-07-22T20:52:00Z">
            <w:rPr>
              <w:spacing w:val="-4"/>
            </w:rPr>
          </w:rPrChange>
        </w:rPr>
        <w:t xml:space="preserve"> </w:t>
      </w:r>
      <w:r w:rsidRPr="00186CD8">
        <w:rPr>
          <w:rFonts w:ascii="Arial" w:hAnsi="Arial" w:cs="Arial"/>
          <w:rPrChange w:id="329" w:author="Agustan" w:date="2023-07-22T20:52:00Z">
            <w:rPr/>
          </w:rPrChange>
        </w:rPr>
        <w:t>berbakat.</w:t>
      </w:r>
    </w:p>
    <w:p w14:paraId="1FE05B84" w14:textId="77777777" w:rsidR="005322B3" w:rsidRPr="00186CD8" w:rsidRDefault="00220B15" w:rsidP="00186CD8">
      <w:pPr>
        <w:pStyle w:val="ListParagraph"/>
        <w:jc w:val="both"/>
        <w:rPr>
          <w:rFonts w:ascii="Arial" w:hAnsi="Arial" w:cs="Arial"/>
          <w:rPrChange w:id="330" w:author="Agustan" w:date="2023-07-22T20:52:00Z">
            <w:rPr/>
          </w:rPrChange>
        </w:rPr>
        <w:pPrChange w:id="331" w:author="Agustan" w:date="2023-07-22T20:52:00Z">
          <w:pPr>
            <w:pStyle w:val="BodyText"/>
            <w:spacing w:before="2" w:line="362" w:lineRule="auto"/>
            <w:ind w:left="1134" w:right="238" w:hanging="850"/>
            <w:jc w:val="both"/>
          </w:pPr>
        </w:pPrChange>
      </w:pPr>
      <w:r w:rsidRPr="00186CD8">
        <w:rPr>
          <w:rFonts w:ascii="Arial" w:hAnsi="Arial" w:cs="Arial"/>
          <w:rPrChange w:id="332" w:author="Agustan" w:date="2023-07-22T20:52:00Z">
            <w:rPr/>
          </w:rPrChange>
        </w:rPr>
        <w:t>Pamadi,</w:t>
      </w:r>
      <w:r w:rsidRPr="00186CD8">
        <w:rPr>
          <w:rFonts w:ascii="Arial" w:hAnsi="Arial" w:cs="Arial"/>
          <w:spacing w:val="15"/>
          <w:rPrChange w:id="333" w:author="Agustan" w:date="2023-07-22T20:52:00Z">
            <w:rPr>
              <w:spacing w:val="15"/>
            </w:rPr>
          </w:rPrChange>
        </w:rPr>
        <w:t xml:space="preserve"> </w:t>
      </w:r>
      <w:r w:rsidRPr="00186CD8">
        <w:rPr>
          <w:rFonts w:ascii="Arial" w:hAnsi="Arial" w:cs="Arial"/>
          <w:rPrChange w:id="334" w:author="Agustan" w:date="2023-07-22T20:52:00Z">
            <w:rPr/>
          </w:rPrChange>
        </w:rPr>
        <w:t>Hajar</w:t>
      </w:r>
      <w:r w:rsidRPr="00186CD8">
        <w:rPr>
          <w:rFonts w:ascii="Arial" w:hAnsi="Arial" w:cs="Arial"/>
          <w:spacing w:val="15"/>
          <w:rPrChange w:id="335" w:author="Agustan" w:date="2023-07-22T20:52:00Z">
            <w:rPr>
              <w:spacing w:val="15"/>
            </w:rPr>
          </w:rPrChange>
        </w:rPr>
        <w:t xml:space="preserve"> </w:t>
      </w:r>
      <w:r w:rsidRPr="00186CD8">
        <w:rPr>
          <w:rFonts w:ascii="Arial" w:hAnsi="Arial" w:cs="Arial"/>
          <w:rPrChange w:id="336" w:author="Agustan" w:date="2023-07-22T20:52:00Z">
            <w:rPr/>
          </w:rPrChange>
        </w:rPr>
        <w:t>(2012),</w:t>
      </w:r>
      <w:r w:rsidRPr="00186CD8">
        <w:rPr>
          <w:rFonts w:ascii="Arial" w:hAnsi="Arial" w:cs="Arial"/>
          <w:spacing w:val="15"/>
          <w:rPrChange w:id="337" w:author="Agustan" w:date="2023-07-22T20:52:00Z">
            <w:rPr>
              <w:spacing w:val="15"/>
            </w:rPr>
          </w:rPrChange>
        </w:rPr>
        <w:t xml:space="preserve"> </w:t>
      </w:r>
      <w:r w:rsidRPr="00186CD8">
        <w:rPr>
          <w:rFonts w:ascii="Arial" w:hAnsi="Arial" w:cs="Arial"/>
          <w:rPrChange w:id="338" w:author="Agustan" w:date="2023-07-22T20:52:00Z">
            <w:rPr/>
          </w:rPrChange>
        </w:rPr>
        <w:t>Pendidikan</w:t>
      </w:r>
      <w:r w:rsidRPr="00186CD8">
        <w:rPr>
          <w:rFonts w:ascii="Arial" w:hAnsi="Arial" w:cs="Arial"/>
          <w:spacing w:val="15"/>
          <w:rPrChange w:id="339" w:author="Agustan" w:date="2023-07-22T20:52:00Z">
            <w:rPr>
              <w:spacing w:val="15"/>
            </w:rPr>
          </w:rPrChange>
        </w:rPr>
        <w:t xml:space="preserve"> </w:t>
      </w:r>
      <w:r w:rsidRPr="00186CD8">
        <w:rPr>
          <w:rFonts w:ascii="Arial" w:hAnsi="Arial" w:cs="Arial"/>
          <w:rPrChange w:id="340" w:author="Agustan" w:date="2023-07-22T20:52:00Z">
            <w:rPr/>
          </w:rPrChange>
        </w:rPr>
        <w:t>Seni</w:t>
      </w:r>
      <w:r w:rsidRPr="00186CD8">
        <w:rPr>
          <w:rFonts w:ascii="Arial" w:hAnsi="Arial" w:cs="Arial"/>
          <w:spacing w:val="14"/>
          <w:rPrChange w:id="341" w:author="Agustan" w:date="2023-07-22T20:52:00Z">
            <w:rPr>
              <w:spacing w:val="14"/>
            </w:rPr>
          </w:rPrChange>
        </w:rPr>
        <w:t xml:space="preserve"> </w:t>
      </w:r>
      <w:r w:rsidRPr="00186CD8">
        <w:rPr>
          <w:rFonts w:ascii="Arial" w:hAnsi="Arial" w:cs="Arial"/>
          <w:rPrChange w:id="342" w:author="Agustan" w:date="2023-07-22T20:52:00Z">
            <w:rPr/>
          </w:rPrChange>
        </w:rPr>
        <w:t>(hakikat</w:t>
      </w:r>
      <w:r w:rsidRPr="00186CD8">
        <w:rPr>
          <w:rFonts w:ascii="Arial" w:hAnsi="Arial" w:cs="Arial"/>
          <w:spacing w:val="14"/>
          <w:rPrChange w:id="343" w:author="Agustan" w:date="2023-07-22T20:52:00Z">
            <w:rPr>
              <w:spacing w:val="14"/>
            </w:rPr>
          </w:rPrChange>
        </w:rPr>
        <w:t xml:space="preserve"> </w:t>
      </w:r>
      <w:r w:rsidRPr="00186CD8">
        <w:rPr>
          <w:rFonts w:ascii="Arial" w:hAnsi="Arial" w:cs="Arial"/>
          <w:rPrChange w:id="344" w:author="Agustan" w:date="2023-07-22T20:52:00Z">
            <w:rPr/>
          </w:rPrChange>
        </w:rPr>
        <w:t>kurikulum</w:t>
      </w:r>
      <w:r w:rsidRPr="00186CD8">
        <w:rPr>
          <w:rFonts w:ascii="Arial" w:hAnsi="Arial" w:cs="Arial"/>
          <w:spacing w:val="14"/>
          <w:rPrChange w:id="345" w:author="Agustan" w:date="2023-07-22T20:52:00Z">
            <w:rPr>
              <w:spacing w:val="14"/>
            </w:rPr>
          </w:rPrChange>
        </w:rPr>
        <w:t xml:space="preserve"> </w:t>
      </w:r>
      <w:r w:rsidRPr="00186CD8">
        <w:rPr>
          <w:rFonts w:ascii="Arial" w:hAnsi="Arial" w:cs="Arial"/>
          <w:rPrChange w:id="346" w:author="Agustan" w:date="2023-07-22T20:52:00Z">
            <w:rPr/>
          </w:rPrChange>
        </w:rPr>
        <w:t>Pendidikan</w:t>
      </w:r>
      <w:r w:rsidRPr="00186CD8">
        <w:rPr>
          <w:rFonts w:ascii="Arial" w:hAnsi="Arial" w:cs="Arial"/>
          <w:spacing w:val="22"/>
          <w:rPrChange w:id="347" w:author="Agustan" w:date="2023-07-22T20:52:00Z">
            <w:rPr>
              <w:spacing w:val="22"/>
            </w:rPr>
          </w:rPrChange>
        </w:rPr>
        <w:t xml:space="preserve"> </w:t>
      </w:r>
      <w:r w:rsidRPr="00186CD8">
        <w:rPr>
          <w:rFonts w:ascii="Arial" w:hAnsi="Arial" w:cs="Arial"/>
          <w:rPrChange w:id="348" w:author="Agustan" w:date="2023-07-22T20:52:00Z">
            <w:rPr/>
          </w:rPrChange>
        </w:rPr>
        <w:t>Seni,</w:t>
      </w:r>
      <w:r w:rsidRPr="00186CD8">
        <w:rPr>
          <w:rFonts w:ascii="Arial" w:hAnsi="Arial" w:cs="Arial"/>
          <w:spacing w:val="15"/>
          <w:rPrChange w:id="349" w:author="Agustan" w:date="2023-07-22T20:52:00Z">
            <w:rPr>
              <w:spacing w:val="15"/>
            </w:rPr>
          </w:rPrChange>
        </w:rPr>
        <w:t xml:space="preserve"> </w:t>
      </w:r>
      <w:r w:rsidRPr="00186CD8">
        <w:rPr>
          <w:rFonts w:ascii="Arial" w:hAnsi="Arial" w:cs="Arial"/>
          <w:rPrChange w:id="350" w:author="Agustan" w:date="2023-07-22T20:52:00Z">
            <w:rPr/>
          </w:rPrChange>
        </w:rPr>
        <w:t>Habitus</w:t>
      </w:r>
      <w:r w:rsidRPr="00186CD8">
        <w:rPr>
          <w:rFonts w:ascii="Arial" w:hAnsi="Arial" w:cs="Arial"/>
          <w:spacing w:val="17"/>
          <w:rPrChange w:id="351" w:author="Agustan" w:date="2023-07-22T20:52:00Z">
            <w:rPr>
              <w:spacing w:val="17"/>
            </w:rPr>
          </w:rPrChange>
        </w:rPr>
        <w:t xml:space="preserve"> </w:t>
      </w:r>
      <w:r w:rsidRPr="00186CD8">
        <w:rPr>
          <w:rFonts w:ascii="Arial" w:hAnsi="Arial" w:cs="Arial"/>
          <w:rPrChange w:id="352" w:author="Agustan" w:date="2023-07-22T20:52:00Z">
            <w:rPr/>
          </w:rPrChange>
        </w:rPr>
        <w:t>Seni</w:t>
      </w:r>
      <w:r w:rsidRPr="00186CD8">
        <w:rPr>
          <w:rFonts w:ascii="Arial" w:hAnsi="Arial" w:cs="Arial"/>
          <w:spacing w:val="-57"/>
          <w:rPrChange w:id="353" w:author="Agustan" w:date="2023-07-22T20:52:00Z">
            <w:rPr>
              <w:spacing w:val="-57"/>
            </w:rPr>
          </w:rPrChange>
        </w:rPr>
        <w:t xml:space="preserve"> </w:t>
      </w:r>
      <w:r w:rsidRPr="00186CD8">
        <w:rPr>
          <w:rFonts w:ascii="Arial" w:hAnsi="Arial" w:cs="Arial"/>
          <w:rPrChange w:id="354" w:author="Agustan" w:date="2023-07-22T20:52:00Z">
            <w:rPr/>
          </w:rPrChange>
        </w:rPr>
        <w:t>dan</w:t>
      </w:r>
      <w:r w:rsidRPr="00186CD8">
        <w:rPr>
          <w:rFonts w:ascii="Arial" w:hAnsi="Arial" w:cs="Arial"/>
          <w:spacing w:val="-1"/>
          <w:rPrChange w:id="355" w:author="Agustan" w:date="2023-07-22T20:52:00Z">
            <w:rPr>
              <w:spacing w:val="-1"/>
            </w:rPr>
          </w:rPrChange>
        </w:rPr>
        <w:t xml:space="preserve"> </w:t>
      </w:r>
      <w:r w:rsidRPr="00186CD8">
        <w:rPr>
          <w:rFonts w:ascii="Arial" w:hAnsi="Arial" w:cs="Arial"/>
          <w:rPrChange w:id="356" w:author="Agustan" w:date="2023-07-22T20:52:00Z">
            <w:rPr/>
          </w:rPrChange>
        </w:rPr>
        <w:t>Pengajaran Seni</w:t>
      </w:r>
      <w:r w:rsidRPr="00186CD8">
        <w:rPr>
          <w:rFonts w:ascii="Arial" w:hAnsi="Arial" w:cs="Arial"/>
          <w:spacing w:val="-2"/>
          <w:rPrChange w:id="357" w:author="Agustan" w:date="2023-07-22T20:52:00Z">
            <w:rPr>
              <w:spacing w:val="-2"/>
            </w:rPr>
          </w:rPrChange>
        </w:rPr>
        <w:t xml:space="preserve"> </w:t>
      </w:r>
      <w:r w:rsidRPr="00186CD8">
        <w:rPr>
          <w:rFonts w:ascii="Arial" w:hAnsi="Arial" w:cs="Arial"/>
          <w:rPrChange w:id="358" w:author="Agustan" w:date="2023-07-22T20:52:00Z">
            <w:rPr/>
          </w:rPrChange>
        </w:rPr>
        <w:t>untuk Anak).</w:t>
      </w:r>
      <w:r w:rsidRPr="00186CD8">
        <w:rPr>
          <w:rFonts w:ascii="Arial" w:hAnsi="Arial" w:cs="Arial"/>
          <w:spacing w:val="-1"/>
          <w:rPrChange w:id="359" w:author="Agustan" w:date="2023-07-22T20:52:00Z">
            <w:rPr>
              <w:spacing w:val="-1"/>
            </w:rPr>
          </w:rPrChange>
        </w:rPr>
        <w:t xml:space="preserve"> </w:t>
      </w:r>
      <w:r w:rsidRPr="00186CD8">
        <w:rPr>
          <w:rFonts w:ascii="Arial" w:hAnsi="Arial" w:cs="Arial"/>
          <w:rPrChange w:id="360" w:author="Agustan" w:date="2023-07-22T20:52:00Z">
            <w:rPr/>
          </w:rPrChange>
        </w:rPr>
        <w:t>Yogyakarta:</w:t>
      </w:r>
      <w:r w:rsidRPr="00186CD8">
        <w:rPr>
          <w:rFonts w:ascii="Arial" w:hAnsi="Arial" w:cs="Arial"/>
          <w:spacing w:val="-2"/>
          <w:rPrChange w:id="361" w:author="Agustan" w:date="2023-07-22T20:52:00Z">
            <w:rPr>
              <w:spacing w:val="-2"/>
            </w:rPr>
          </w:rPrChange>
        </w:rPr>
        <w:t xml:space="preserve"> </w:t>
      </w:r>
      <w:r w:rsidRPr="00186CD8">
        <w:rPr>
          <w:rFonts w:ascii="Arial" w:hAnsi="Arial" w:cs="Arial"/>
          <w:rPrChange w:id="362" w:author="Agustan" w:date="2023-07-22T20:52:00Z">
            <w:rPr/>
          </w:rPrChange>
        </w:rPr>
        <w:t>UNY</w:t>
      </w:r>
      <w:r w:rsidRPr="00186CD8">
        <w:rPr>
          <w:rFonts w:ascii="Arial" w:hAnsi="Arial" w:cs="Arial"/>
          <w:spacing w:val="1"/>
          <w:rPrChange w:id="363" w:author="Agustan" w:date="2023-07-22T20:52:00Z">
            <w:rPr>
              <w:spacing w:val="1"/>
            </w:rPr>
          </w:rPrChange>
        </w:rPr>
        <w:t xml:space="preserve"> </w:t>
      </w:r>
      <w:r w:rsidRPr="00186CD8">
        <w:rPr>
          <w:rFonts w:ascii="Arial" w:hAnsi="Arial" w:cs="Arial"/>
          <w:rPrChange w:id="364" w:author="Agustan" w:date="2023-07-22T20:52:00Z">
            <w:rPr/>
          </w:rPrChange>
        </w:rPr>
        <w:t>Press</w:t>
      </w:r>
    </w:p>
    <w:p w14:paraId="6E9A04DE" w14:textId="2D02EEC3" w:rsidR="00606217" w:rsidRPr="00186CD8" w:rsidRDefault="009164C3" w:rsidP="00186CD8">
      <w:pPr>
        <w:pStyle w:val="ListParagraph"/>
        <w:jc w:val="both"/>
        <w:rPr>
          <w:rFonts w:ascii="Arial" w:hAnsi="Arial" w:cs="Arial"/>
          <w:lang w:val="en-US"/>
          <w:rPrChange w:id="365" w:author="Agustan" w:date="2023-07-22T20:52:00Z">
            <w:rPr>
              <w:lang w:val="en-US"/>
            </w:rPr>
          </w:rPrChange>
        </w:rPr>
        <w:pPrChange w:id="366" w:author="Agustan" w:date="2023-07-22T20:52:00Z">
          <w:pPr>
            <w:spacing w:line="360" w:lineRule="auto"/>
            <w:ind w:left="1134" w:hanging="850"/>
            <w:jc w:val="both"/>
          </w:pPr>
        </w:pPrChange>
      </w:pPr>
      <w:r w:rsidRPr="00186CD8">
        <w:rPr>
          <w:rFonts w:ascii="Arial" w:hAnsi="Arial" w:cs="Arial"/>
          <w:rPrChange w:id="367" w:author="Agustan" w:date="2023-07-22T20:52:00Z">
            <w:rPr/>
          </w:rPrChange>
        </w:rPr>
        <w:t>Dahlan, M. Alwi (1995), ―</w:t>
      </w:r>
      <w:r w:rsidRPr="00186CD8">
        <w:rPr>
          <w:rFonts w:ascii="Arial" w:hAnsi="Arial" w:cs="Arial"/>
          <w:iCs/>
          <w:rPrChange w:id="368" w:author="Agustan" w:date="2023-07-22T20:52:00Z">
            <w:rPr>
              <w:iCs/>
            </w:rPr>
          </w:rPrChange>
        </w:rPr>
        <w:t>Bridging the socio-economic gap through new information</w:t>
      </w:r>
      <w:r w:rsidRPr="00186CD8">
        <w:rPr>
          <w:rFonts w:ascii="Arial" w:hAnsi="Arial" w:cs="Arial"/>
          <w:iCs/>
          <w:spacing w:val="1"/>
          <w:rPrChange w:id="369" w:author="Agustan" w:date="2023-07-22T20:52:00Z">
            <w:rPr>
              <w:iCs/>
              <w:spacing w:val="1"/>
            </w:rPr>
          </w:rPrChange>
        </w:rPr>
        <w:t xml:space="preserve"> </w:t>
      </w:r>
      <w:r w:rsidRPr="00186CD8">
        <w:rPr>
          <w:rFonts w:ascii="Arial" w:hAnsi="Arial" w:cs="Arial"/>
          <w:iCs/>
          <w:rPrChange w:id="370" w:author="Agustan" w:date="2023-07-22T20:52:00Z">
            <w:rPr>
              <w:iCs/>
            </w:rPr>
          </w:rPrChange>
        </w:rPr>
        <w:t>technology,‖</w:t>
      </w:r>
      <w:r w:rsidRPr="00186CD8">
        <w:rPr>
          <w:rFonts w:ascii="Arial" w:hAnsi="Arial" w:cs="Arial"/>
          <w:iCs/>
          <w:spacing w:val="1"/>
          <w:rPrChange w:id="371" w:author="Agustan" w:date="2023-07-22T20:52:00Z">
            <w:rPr>
              <w:iCs/>
              <w:spacing w:val="1"/>
            </w:rPr>
          </w:rPrChange>
        </w:rPr>
        <w:t xml:space="preserve"> </w:t>
      </w:r>
      <w:r w:rsidRPr="00186CD8">
        <w:rPr>
          <w:rFonts w:ascii="Arial" w:hAnsi="Arial" w:cs="Arial"/>
          <w:rPrChange w:id="372" w:author="Agustan" w:date="2023-07-22T20:52:00Z">
            <w:rPr/>
          </w:rPrChange>
        </w:rPr>
        <w:t>dalam</w:t>
      </w:r>
      <w:r w:rsidRPr="00186CD8">
        <w:rPr>
          <w:rFonts w:ascii="Arial" w:hAnsi="Arial" w:cs="Arial"/>
          <w:iCs/>
          <w:spacing w:val="1"/>
          <w:rPrChange w:id="373" w:author="Agustan" w:date="2023-07-22T20:52:00Z">
            <w:rPr>
              <w:iCs/>
              <w:spacing w:val="1"/>
            </w:rPr>
          </w:rPrChange>
        </w:rPr>
        <w:t xml:space="preserve"> </w:t>
      </w:r>
      <w:r w:rsidRPr="00186CD8">
        <w:rPr>
          <w:rFonts w:ascii="Arial" w:hAnsi="Arial" w:cs="Arial"/>
          <w:iCs/>
          <w:rPrChange w:id="374" w:author="Agustan" w:date="2023-07-22T20:52:00Z">
            <w:rPr>
              <w:iCs/>
            </w:rPr>
          </w:rPrChange>
        </w:rPr>
        <w:t>AMIC</w:t>
      </w:r>
      <w:r w:rsidRPr="00186CD8">
        <w:rPr>
          <w:rFonts w:ascii="Arial" w:hAnsi="Arial" w:cs="Arial"/>
          <w:iCs/>
          <w:spacing w:val="1"/>
          <w:rPrChange w:id="375" w:author="Agustan" w:date="2023-07-22T20:52:00Z">
            <w:rPr>
              <w:iCs/>
              <w:spacing w:val="1"/>
            </w:rPr>
          </w:rPrChange>
        </w:rPr>
        <w:t xml:space="preserve"> </w:t>
      </w:r>
      <w:r w:rsidRPr="00186CD8">
        <w:rPr>
          <w:rFonts w:ascii="Arial" w:hAnsi="Arial" w:cs="Arial"/>
          <w:iCs/>
          <w:rPrChange w:id="376" w:author="Agustan" w:date="2023-07-22T20:52:00Z">
            <w:rPr>
              <w:iCs/>
            </w:rPr>
          </w:rPrChange>
        </w:rPr>
        <w:t>FES</w:t>
      </w:r>
      <w:r w:rsidRPr="00186CD8">
        <w:rPr>
          <w:rFonts w:ascii="Arial" w:hAnsi="Arial" w:cs="Arial"/>
          <w:iCs/>
          <w:spacing w:val="1"/>
          <w:rPrChange w:id="377" w:author="Agustan" w:date="2023-07-22T20:52:00Z">
            <w:rPr>
              <w:iCs/>
              <w:spacing w:val="1"/>
            </w:rPr>
          </w:rPrChange>
        </w:rPr>
        <w:t xml:space="preserve"> </w:t>
      </w:r>
      <w:r w:rsidRPr="00186CD8">
        <w:rPr>
          <w:rFonts w:ascii="Arial" w:hAnsi="Arial" w:cs="Arial"/>
          <w:iCs/>
          <w:rPrChange w:id="378" w:author="Agustan" w:date="2023-07-22T20:52:00Z">
            <w:rPr>
              <w:iCs/>
            </w:rPr>
          </w:rPrChange>
        </w:rPr>
        <w:t>ABU</w:t>
      </w:r>
      <w:r w:rsidRPr="00186CD8">
        <w:rPr>
          <w:rFonts w:ascii="Arial" w:hAnsi="Arial" w:cs="Arial"/>
          <w:iCs/>
          <w:spacing w:val="1"/>
          <w:rPrChange w:id="379" w:author="Agustan" w:date="2023-07-22T20:52:00Z">
            <w:rPr>
              <w:iCs/>
              <w:spacing w:val="1"/>
            </w:rPr>
          </w:rPrChange>
        </w:rPr>
        <w:t xml:space="preserve"> </w:t>
      </w:r>
      <w:r w:rsidRPr="00186CD8">
        <w:rPr>
          <w:rFonts w:ascii="Arial" w:hAnsi="Arial" w:cs="Arial"/>
          <w:iCs/>
          <w:rPrChange w:id="380" w:author="Agustan" w:date="2023-07-22T20:52:00Z">
            <w:rPr>
              <w:iCs/>
            </w:rPr>
          </w:rPrChange>
        </w:rPr>
        <w:t>Conference</w:t>
      </w:r>
      <w:r w:rsidRPr="00186CD8">
        <w:rPr>
          <w:rFonts w:ascii="Arial" w:hAnsi="Arial" w:cs="Arial"/>
          <w:iCs/>
          <w:spacing w:val="1"/>
          <w:rPrChange w:id="381" w:author="Agustan" w:date="2023-07-22T20:52:00Z">
            <w:rPr>
              <w:iCs/>
              <w:spacing w:val="1"/>
            </w:rPr>
          </w:rPrChange>
        </w:rPr>
        <w:t xml:space="preserve"> </w:t>
      </w:r>
      <w:r w:rsidRPr="00186CD8">
        <w:rPr>
          <w:rFonts w:ascii="Arial" w:hAnsi="Arial" w:cs="Arial"/>
          <w:iCs/>
          <w:rPrChange w:id="382" w:author="Agustan" w:date="2023-07-22T20:52:00Z">
            <w:rPr>
              <w:iCs/>
            </w:rPr>
          </w:rPrChange>
        </w:rPr>
        <w:t>on</w:t>
      </w:r>
      <w:r w:rsidRPr="00186CD8">
        <w:rPr>
          <w:rFonts w:ascii="Arial" w:hAnsi="Arial" w:cs="Arial"/>
          <w:iCs/>
          <w:spacing w:val="1"/>
          <w:rPrChange w:id="383" w:author="Agustan" w:date="2023-07-22T20:52:00Z">
            <w:rPr>
              <w:iCs/>
              <w:spacing w:val="1"/>
            </w:rPr>
          </w:rPrChange>
        </w:rPr>
        <w:t xml:space="preserve"> </w:t>
      </w:r>
      <w:r w:rsidRPr="00186CD8">
        <w:rPr>
          <w:rFonts w:ascii="Arial" w:hAnsi="Arial" w:cs="Arial"/>
          <w:iCs/>
          <w:rPrChange w:id="384" w:author="Agustan" w:date="2023-07-22T20:52:00Z">
            <w:rPr>
              <w:iCs/>
            </w:rPr>
          </w:rPrChange>
        </w:rPr>
        <w:t>The</w:t>
      </w:r>
      <w:r w:rsidRPr="00186CD8">
        <w:rPr>
          <w:rFonts w:ascii="Arial" w:hAnsi="Arial" w:cs="Arial"/>
          <w:iCs/>
          <w:spacing w:val="1"/>
          <w:rPrChange w:id="385" w:author="Agustan" w:date="2023-07-22T20:52:00Z">
            <w:rPr>
              <w:iCs/>
              <w:spacing w:val="1"/>
            </w:rPr>
          </w:rPrChange>
        </w:rPr>
        <w:t xml:space="preserve"> </w:t>
      </w:r>
      <w:r w:rsidRPr="00186CD8">
        <w:rPr>
          <w:rFonts w:ascii="Arial" w:hAnsi="Arial" w:cs="Arial"/>
          <w:iCs/>
          <w:rPrChange w:id="386" w:author="Agustan" w:date="2023-07-22T20:52:00Z">
            <w:rPr>
              <w:iCs/>
            </w:rPr>
          </w:rPrChange>
        </w:rPr>
        <w:t>Impact</w:t>
      </w:r>
      <w:r w:rsidRPr="00186CD8">
        <w:rPr>
          <w:rFonts w:ascii="Arial" w:hAnsi="Arial" w:cs="Arial"/>
          <w:iCs/>
          <w:spacing w:val="1"/>
          <w:rPrChange w:id="387" w:author="Agustan" w:date="2023-07-22T20:52:00Z">
            <w:rPr>
              <w:iCs/>
              <w:spacing w:val="1"/>
            </w:rPr>
          </w:rPrChange>
        </w:rPr>
        <w:t xml:space="preserve"> </w:t>
      </w:r>
      <w:r w:rsidRPr="00186CD8">
        <w:rPr>
          <w:rFonts w:ascii="Arial" w:hAnsi="Arial" w:cs="Arial"/>
          <w:iCs/>
          <w:rPrChange w:id="388" w:author="Agustan" w:date="2023-07-22T20:52:00Z">
            <w:rPr>
              <w:iCs/>
            </w:rPr>
          </w:rPrChange>
        </w:rPr>
        <w:t>of</w:t>
      </w:r>
      <w:r w:rsidRPr="00186CD8">
        <w:rPr>
          <w:rFonts w:ascii="Arial" w:hAnsi="Arial" w:cs="Arial"/>
          <w:iCs/>
          <w:spacing w:val="1"/>
          <w:rPrChange w:id="389" w:author="Agustan" w:date="2023-07-22T20:52:00Z">
            <w:rPr>
              <w:iCs/>
              <w:spacing w:val="1"/>
            </w:rPr>
          </w:rPrChange>
        </w:rPr>
        <w:t xml:space="preserve"> </w:t>
      </w:r>
      <w:r w:rsidRPr="00186CD8">
        <w:rPr>
          <w:rFonts w:ascii="Arial" w:hAnsi="Arial" w:cs="Arial"/>
          <w:iCs/>
          <w:rPrChange w:id="390" w:author="Agustan" w:date="2023-07-22T20:52:00Z">
            <w:rPr>
              <w:iCs/>
            </w:rPr>
          </w:rPrChange>
        </w:rPr>
        <w:t>New</w:t>
      </w:r>
      <w:r w:rsidRPr="00186CD8">
        <w:rPr>
          <w:rFonts w:ascii="Arial" w:hAnsi="Arial" w:cs="Arial"/>
          <w:iCs/>
          <w:spacing w:val="1"/>
          <w:rPrChange w:id="391" w:author="Agustan" w:date="2023-07-22T20:52:00Z">
            <w:rPr>
              <w:iCs/>
              <w:spacing w:val="1"/>
            </w:rPr>
          </w:rPrChange>
        </w:rPr>
        <w:t xml:space="preserve"> </w:t>
      </w:r>
      <w:r w:rsidRPr="00186CD8">
        <w:rPr>
          <w:rFonts w:ascii="Arial" w:hAnsi="Arial" w:cs="Arial"/>
          <w:rPrChange w:id="392" w:author="Agustan" w:date="2023-07-22T20:52:00Z">
            <w:rPr/>
          </w:rPrChange>
        </w:rPr>
        <w:t>Information</w:t>
      </w:r>
      <w:r w:rsidRPr="00186CD8">
        <w:rPr>
          <w:rFonts w:ascii="Arial" w:hAnsi="Arial" w:cs="Arial"/>
          <w:spacing w:val="1"/>
          <w:rPrChange w:id="393" w:author="Agustan" w:date="2023-07-22T20:52:00Z">
            <w:rPr>
              <w:spacing w:val="1"/>
            </w:rPr>
          </w:rPrChange>
        </w:rPr>
        <w:t xml:space="preserve"> </w:t>
      </w:r>
      <w:r w:rsidRPr="00186CD8">
        <w:rPr>
          <w:rFonts w:ascii="Arial" w:hAnsi="Arial" w:cs="Arial"/>
          <w:rPrChange w:id="394" w:author="Agustan" w:date="2023-07-22T20:52:00Z">
            <w:rPr/>
          </w:rPrChange>
        </w:rPr>
        <w:t>Technology</w:t>
      </w:r>
      <w:r w:rsidRPr="00186CD8">
        <w:rPr>
          <w:rFonts w:ascii="Arial" w:hAnsi="Arial" w:cs="Arial"/>
          <w:spacing w:val="1"/>
          <w:rPrChange w:id="395" w:author="Agustan" w:date="2023-07-22T20:52:00Z">
            <w:rPr>
              <w:spacing w:val="1"/>
            </w:rPr>
          </w:rPrChange>
        </w:rPr>
        <w:t xml:space="preserve"> </w:t>
      </w:r>
      <w:r w:rsidRPr="00186CD8">
        <w:rPr>
          <w:rFonts w:ascii="Arial" w:hAnsi="Arial" w:cs="Arial"/>
          <w:rPrChange w:id="396" w:author="Agustan" w:date="2023-07-22T20:52:00Z">
            <w:rPr/>
          </w:rPrChange>
        </w:rPr>
        <w:t>on</w:t>
      </w:r>
      <w:r w:rsidRPr="00186CD8">
        <w:rPr>
          <w:rFonts w:ascii="Arial" w:hAnsi="Arial" w:cs="Arial"/>
          <w:spacing w:val="1"/>
          <w:rPrChange w:id="397" w:author="Agustan" w:date="2023-07-22T20:52:00Z">
            <w:rPr>
              <w:spacing w:val="1"/>
            </w:rPr>
          </w:rPrChange>
        </w:rPr>
        <w:t xml:space="preserve"> </w:t>
      </w:r>
      <w:r w:rsidRPr="00186CD8">
        <w:rPr>
          <w:rFonts w:ascii="Arial" w:hAnsi="Arial" w:cs="Arial"/>
          <w:rPrChange w:id="398" w:author="Agustan" w:date="2023-07-22T20:52:00Z">
            <w:rPr/>
          </w:rPrChange>
        </w:rPr>
        <w:t>Broadcasting,</w:t>
      </w:r>
      <w:r w:rsidRPr="00186CD8">
        <w:rPr>
          <w:rFonts w:ascii="Arial" w:hAnsi="Arial" w:cs="Arial"/>
          <w:spacing w:val="1"/>
          <w:rPrChange w:id="399" w:author="Agustan" w:date="2023-07-22T20:52:00Z">
            <w:rPr>
              <w:spacing w:val="1"/>
            </w:rPr>
          </w:rPrChange>
        </w:rPr>
        <w:t xml:space="preserve"> </w:t>
      </w:r>
      <w:r w:rsidRPr="00186CD8">
        <w:rPr>
          <w:rFonts w:ascii="Arial" w:hAnsi="Arial" w:cs="Arial"/>
          <w:rPrChange w:id="400" w:author="Agustan" w:date="2023-07-22T20:52:00Z">
            <w:rPr/>
          </w:rPrChange>
        </w:rPr>
        <w:t>National</w:t>
      </w:r>
      <w:r w:rsidRPr="00186CD8">
        <w:rPr>
          <w:rFonts w:ascii="Arial" w:hAnsi="Arial" w:cs="Arial"/>
          <w:spacing w:val="1"/>
          <w:rPrChange w:id="401" w:author="Agustan" w:date="2023-07-22T20:52:00Z">
            <w:rPr>
              <w:spacing w:val="1"/>
            </w:rPr>
          </w:rPrChange>
        </w:rPr>
        <w:t xml:space="preserve"> </w:t>
      </w:r>
      <w:r w:rsidRPr="00186CD8">
        <w:rPr>
          <w:rFonts w:ascii="Arial" w:hAnsi="Arial" w:cs="Arial"/>
          <w:rPrChange w:id="402" w:author="Agustan" w:date="2023-07-22T20:52:00Z">
            <w:rPr/>
          </w:rPrChange>
        </w:rPr>
        <w:t>Economies</w:t>
      </w:r>
      <w:r w:rsidRPr="00186CD8">
        <w:rPr>
          <w:rFonts w:ascii="Arial" w:hAnsi="Arial" w:cs="Arial"/>
          <w:spacing w:val="1"/>
          <w:rPrChange w:id="403" w:author="Agustan" w:date="2023-07-22T20:52:00Z">
            <w:rPr>
              <w:spacing w:val="1"/>
            </w:rPr>
          </w:rPrChange>
        </w:rPr>
        <w:t xml:space="preserve"> </w:t>
      </w:r>
      <w:r w:rsidRPr="00186CD8">
        <w:rPr>
          <w:rFonts w:ascii="Arial" w:hAnsi="Arial" w:cs="Arial"/>
          <w:rPrChange w:id="404" w:author="Agustan" w:date="2023-07-22T20:52:00Z">
            <w:rPr/>
          </w:rPrChange>
        </w:rPr>
        <w:t>and</w:t>
      </w:r>
      <w:r w:rsidRPr="00186CD8">
        <w:rPr>
          <w:rFonts w:ascii="Arial" w:hAnsi="Arial" w:cs="Arial"/>
          <w:spacing w:val="1"/>
          <w:rPrChange w:id="405" w:author="Agustan" w:date="2023-07-22T20:52:00Z">
            <w:rPr>
              <w:spacing w:val="1"/>
            </w:rPr>
          </w:rPrChange>
        </w:rPr>
        <w:t xml:space="preserve"> </w:t>
      </w:r>
      <w:r w:rsidRPr="00186CD8">
        <w:rPr>
          <w:rFonts w:ascii="Arial" w:hAnsi="Arial" w:cs="Arial"/>
          <w:rPrChange w:id="406" w:author="Agustan" w:date="2023-07-22T20:52:00Z">
            <w:rPr/>
          </w:rPrChange>
        </w:rPr>
        <w:t>Social</w:t>
      </w:r>
      <w:r w:rsidRPr="00186CD8">
        <w:rPr>
          <w:rFonts w:ascii="Arial" w:hAnsi="Arial" w:cs="Arial"/>
          <w:spacing w:val="1"/>
          <w:rPrChange w:id="407" w:author="Agustan" w:date="2023-07-22T20:52:00Z">
            <w:rPr>
              <w:spacing w:val="1"/>
            </w:rPr>
          </w:rPrChange>
        </w:rPr>
        <w:t xml:space="preserve"> </w:t>
      </w:r>
      <w:r w:rsidRPr="00186CD8">
        <w:rPr>
          <w:rFonts w:ascii="Arial" w:hAnsi="Arial" w:cs="Arial"/>
          <w:rPrChange w:id="408" w:author="Agustan" w:date="2023-07-22T20:52:00Z">
            <w:rPr/>
          </w:rPrChange>
        </w:rPr>
        <w:t>Structures,</w:t>
      </w:r>
      <w:r w:rsidRPr="00186CD8">
        <w:rPr>
          <w:rFonts w:ascii="Arial" w:hAnsi="Arial" w:cs="Arial"/>
          <w:spacing w:val="-1"/>
          <w:rPrChange w:id="409" w:author="Agustan" w:date="2023-07-22T20:52:00Z">
            <w:rPr>
              <w:spacing w:val="-1"/>
            </w:rPr>
          </w:rPrChange>
        </w:rPr>
        <w:t xml:space="preserve"> </w:t>
      </w:r>
      <w:r w:rsidRPr="00186CD8">
        <w:rPr>
          <w:rFonts w:ascii="Arial" w:hAnsi="Arial" w:cs="Arial"/>
          <w:rPrChange w:id="410" w:author="Agustan" w:date="2023-07-22T20:52:00Z">
            <w:rPr/>
          </w:rPrChange>
        </w:rPr>
        <w:t>Kuala</w:t>
      </w:r>
      <w:r w:rsidRPr="00186CD8">
        <w:rPr>
          <w:rFonts w:ascii="Arial" w:hAnsi="Arial" w:cs="Arial"/>
          <w:spacing w:val="-3"/>
          <w:rPrChange w:id="411" w:author="Agustan" w:date="2023-07-22T20:52:00Z">
            <w:rPr>
              <w:spacing w:val="-3"/>
            </w:rPr>
          </w:rPrChange>
        </w:rPr>
        <w:t xml:space="preserve"> </w:t>
      </w:r>
      <w:r w:rsidRPr="00186CD8">
        <w:rPr>
          <w:rFonts w:ascii="Arial" w:hAnsi="Arial" w:cs="Arial"/>
          <w:rPrChange w:id="412" w:author="Agustan" w:date="2023-07-22T20:52:00Z">
            <w:rPr/>
          </w:rPrChange>
        </w:rPr>
        <w:t>Lumpur,</w:t>
      </w:r>
      <w:r w:rsidRPr="00186CD8">
        <w:rPr>
          <w:rFonts w:ascii="Arial" w:hAnsi="Arial" w:cs="Arial"/>
          <w:spacing w:val="-1"/>
          <w:rPrChange w:id="413" w:author="Agustan" w:date="2023-07-22T20:52:00Z">
            <w:rPr>
              <w:spacing w:val="-1"/>
            </w:rPr>
          </w:rPrChange>
        </w:rPr>
        <w:t xml:space="preserve"> </w:t>
      </w:r>
      <w:r w:rsidRPr="00186CD8">
        <w:rPr>
          <w:rFonts w:ascii="Arial" w:hAnsi="Arial" w:cs="Arial"/>
          <w:rPrChange w:id="414" w:author="Agustan" w:date="2023-07-22T20:52:00Z">
            <w:rPr/>
          </w:rPrChange>
        </w:rPr>
        <w:t>February</w:t>
      </w:r>
      <w:r w:rsidRPr="00186CD8">
        <w:rPr>
          <w:rFonts w:ascii="Arial" w:hAnsi="Arial" w:cs="Arial"/>
          <w:spacing w:val="-1"/>
          <w:rPrChange w:id="415" w:author="Agustan" w:date="2023-07-22T20:52:00Z">
            <w:rPr>
              <w:spacing w:val="-1"/>
            </w:rPr>
          </w:rPrChange>
        </w:rPr>
        <w:t xml:space="preserve"> </w:t>
      </w:r>
      <w:r w:rsidRPr="00186CD8">
        <w:rPr>
          <w:rFonts w:ascii="Arial" w:hAnsi="Arial" w:cs="Arial"/>
          <w:rPrChange w:id="416" w:author="Agustan" w:date="2023-07-22T20:52:00Z">
            <w:rPr/>
          </w:rPrChange>
        </w:rPr>
        <w:t>22-24,</w:t>
      </w:r>
      <w:r w:rsidRPr="00186CD8">
        <w:rPr>
          <w:rFonts w:ascii="Arial" w:hAnsi="Arial" w:cs="Arial"/>
          <w:spacing w:val="-1"/>
          <w:rPrChange w:id="417" w:author="Agustan" w:date="2023-07-22T20:52:00Z">
            <w:rPr>
              <w:spacing w:val="-1"/>
            </w:rPr>
          </w:rPrChange>
        </w:rPr>
        <w:t xml:space="preserve"> </w:t>
      </w:r>
      <w:r w:rsidRPr="00186CD8">
        <w:rPr>
          <w:rFonts w:ascii="Arial" w:hAnsi="Arial" w:cs="Arial"/>
          <w:rPrChange w:id="418" w:author="Agustan" w:date="2023-07-22T20:52:00Z">
            <w:rPr/>
          </w:rPrChange>
        </w:rPr>
        <w:t>1995.</w:t>
      </w:r>
      <w:r w:rsidRPr="00186CD8">
        <w:rPr>
          <w:rFonts w:ascii="Arial" w:hAnsi="Arial" w:cs="Arial"/>
          <w:spacing w:val="-1"/>
          <w:rPrChange w:id="419" w:author="Agustan" w:date="2023-07-22T20:52:00Z">
            <w:rPr>
              <w:spacing w:val="-1"/>
            </w:rPr>
          </w:rPrChange>
        </w:rPr>
        <w:t xml:space="preserve"> </w:t>
      </w:r>
      <w:r w:rsidRPr="00186CD8">
        <w:rPr>
          <w:rFonts w:ascii="Arial" w:hAnsi="Arial" w:cs="Arial"/>
          <w:rPrChange w:id="420" w:author="Agustan" w:date="2023-07-22T20:52:00Z">
            <w:rPr/>
          </w:rPrChange>
        </w:rPr>
        <w:t>Singapore:</w:t>
      </w:r>
      <w:r w:rsidRPr="00186CD8">
        <w:rPr>
          <w:rFonts w:ascii="Arial" w:hAnsi="Arial" w:cs="Arial"/>
          <w:spacing w:val="-3"/>
          <w:rPrChange w:id="421" w:author="Agustan" w:date="2023-07-22T20:52:00Z">
            <w:rPr>
              <w:spacing w:val="-3"/>
            </w:rPr>
          </w:rPrChange>
        </w:rPr>
        <w:t xml:space="preserve"> </w:t>
      </w:r>
      <w:r w:rsidRPr="00186CD8">
        <w:rPr>
          <w:rFonts w:ascii="Arial" w:hAnsi="Arial" w:cs="Arial"/>
          <w:rPrChange w:id="422" w:author="Agustan" w:date="2023-07-22T20:52:00Z">
            <w:rPr/>
          </w:rPrChange>
        </w:rPr>
        <w:t>AMIC Centr</w:t>
      </w:r>
      <w:r w:rsidR="00AC341A" w:rsidRPr="00186CD8">
        <w:rPr>
          <w:rFonts w:ascii="Arial" w:hAnsi="Arial" w:cs="Arial"/>
          <w:lang w:val="en-US"/>
          <w:rPrChange w:id="423" w:author="Agustan" w:date="2023-07-22T20:52:00Z">
            <w:rPr>
              <w:lang w:val="en-US"/>
            </w:rPr>
          </w:rPrChange>
        </w:rPr>
        <w:t>e</w:t>
      </w:r>
    </w:p>
    <w:sectPr w:rsidR="00606217" w:rsidRPr="00186CD8">
      <w:footerReference w:type="default" r:id="rId101"/>
      <w:pgSz w:w="11940" w:h="16860"/>
      <w:pgMar w:top="1600" w:right="1180" w:bottom="1380" w:left="1480" w:header="0" w:footer="11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286EA0" w14:textId="77777777" w:rsidR="00391859" w:rsidRDefault="00391859">
      <w:r>
        <w:separator/>
      </w:r>
    </w:p>
  </w:endnote>
  <w:endnote w:type="continuationSeparator" w:id="0">
    <w:p w14:paraId="27D03ACB" w14:textId="77777777" w:rsidR="00391859" w:rsidRDefault="003918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A3390" w14:textId="512C16F1" w:rsidR="005322B3" w:rsidRDefault="005322B3">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A639F" w14:textId="2556C776" w:rsidR="005322B3" w:rsidRDefault="005322B3">
    <w:pPr>
      <w:pStyle w:val="BodyText"/>
      <w:spacing w:line="14" w:lineRule="auto"/>
      <w:rPr>
        <w:sz w:val="1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74739" w14:textId="77777777" w:rsidR="00391859" w:rsidRDefault="00391859">
      <w:r>
        <w:separator/>
      </w:r>
    </w:p>
  </w:footnote>
  <w:footnote w:type="continuationSeparator" w:id="0">
    <w:p w14:paraId="4C5EB1F4" w14:textId="77777777" w:rsidR="00391859" w:rsidRDefault="003918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969A2"/>
    <w:multiLevelType w:val="multilevel"/>
    <w:tmpl w:val="CB4813F6"/>
    <w:lvl w:ilvl="0">
      <w:start w:val="5"/>
      <w:numFmt w:val="decimal"/>
      <w:lvlText w:val="%1"/>
      <w:lvlJc w:val="left"/>
      <w:pPr>
        <w:ind w:left="1301" w:hanging="361"/>
      </w:pPr>
      <w:rPr>
        <w:rFonts w:hint="default"/>
        <w:lang w:val="id" w:eastAsia="en-US" w:bidi="ar-SA"/>
      </w:rPr>
    </w:lvl>
    <w:lvl w:ilvl="1">
      <w:start w:val="1"/>
      <w:numFmt w:val="decimal"/>
      <w:lvlText w:val="%1.%2"/>
      <w:lvlJc w:val="left"/>
      <w:pPr>
        <w:ind w:left="1301" w:hanging="361"/>
      </w:pPr>
      <w:rPr>
        <w:rFonts w:ascii="Times New Roman" w:eastAsia="Times New Roman" w:hAnsi="Times New Roman" w:cs="Times New Roman" w:hint="default"/>
        <w:b/>
        <w:bCs/>
        <w:w w:val="100"/>
        <w:sz w:val="24"/>
        <w:szCs w:val="24"/>
        <w:lang w:val="id" w:eastAsia="en-US" w:bidi="ar-SA"/>
      </w:rPr>
    </w:lvl>
    <w:lvl w:ilvl="2">
      <w:numFmt w:val="bullet"/>
      <w:lvlText w:val="•"/>
      <w:lvlJc w:val="left"/>
      <w:pPr>
        <w:ind w:left="2769" w:hanging="361"/>
      </w:pPr>
      <w:rPr>
        <w:rFonts w:hint="default"/>
        <w:lang w:val="id" w:eastAsia="en-US" w:bidi="ar-SA"/>
      </w:rPr>
    </w:lvl>
    <w:lvl w:ilvl="3">
      <w:numFmt w:val="bullet"/>
      <w:lvlText w:val="•"/>
      <w:lvlJc w:val="left"/>
      <w:pPr>
        <w:ind w:left="3503" w:hanging="361"/>
      </w:pPr>
      <w:rPr>
        <w:rFonts w:hint="default"/>
        <w:lang w:val="id" w:eastAsia="en-US" w:bidi="ar-SA"/>
      </w:rPr>
    </w:lvl>
    <w:lvl w:ilvl="4">
      <w:numFmt w:val="bullet"/>
      <w:lvlText w:val="•"/>
      <w:lvlJc w:val="left"/>
      <w:pPr>
        <w:ind w:left="4238" w:hanging="361"/>
      </w:pPr>
      <w:rPr>
        <w:rFonts w:hint="default"/>
        <w:lang w:val="id" w:eastAsia="en-US" w:bidi="ar-SA"/>
      </w:rPr>
    </w:lvl>
    <w:lvl w:ilvl="5">
      <w:numFmt w:val="bullet"/>
      <w:lvlText w:val="•"/>
      <w:lvlJc w:val="left"/>
      <w:pPr>
        <w:ind w:left="4972" w:hanging="361"/>
      </w:pPr>
      <w:rPr>
        <w:rFonts w:hint="default"/>
        <w:lang w:val="id" w:eastAsia="en-US" w:bidi="ar-SA"/>
      </w:rPr>
    </w:lvl>
    <w:lvl w:ilvl="6">
      <w:numFmt w:val="bullet"/>
      <w:lvlText w:val="•"/>
      <w:lvlJc w:val="left"/>
      <w:pPr>
        <w:ind w:left="5707" w:hanging="361"/>
      </w:pPr>
      <w:rPr>
        <w:rFonts w:hint="default"/>
        <w:lang w:val="id" w:eastAsia="en-US" w:bidi="ar-SA"/>
      </w:rPr>
    </w:lvl>
    <w:lvl w:ilvl="7">
      <w:numFmt w:val="bullet"/>
      <w:lvlText w:val="•"/>
      <w:lvlJc w:val="left"/>
      <w:pPr>
        <w:ind w:left="6441" w:hanging="361"/>
      </w:pPr>
      <w:rPr>
        <w:rFonts w:hint="default"/>
        <w:lang w:val="id" w:eastAsia="en-US" w:bidi="ar-SA"/>
      </w:rPr>
    </w:lvl>
    <w:lvl w:ilvl="8">
      <w:numFmt w:val="bullet"/>
      <w:lvlText w:val="•"/>
      <w:lvlJc w:val="left"/>
      <w:pPr>
        <w:ind w:left="7176" w:hanging="361"/>
      </w:pPr>
      <w:rPr>
        <w:rFonts w:hint="default"/>
        <w:lang w:val="id" w:eastAsia="en-US" w:bidi="ar-SA"/>
      </w:rPr>
    </w:lvl>
  </w:abstractNum>
  <w:abstractNum w:abstractNumId="1" w15:restartNumberingAfterBreak="0">
    <w:nsid w:val="05786BEC"/>
    <w:multiLevelType w:val="hybridMultilevel"/>
    <w:tmpl w:val="F04A0770"/>
    <w:lvl w:ilvl="0" w:tplc="FFFFFFFF">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6050F3E"/>
    <w:multiLevelType w:val="multilevel"/>
    <w:tmpl w:val="2D80FEB2"/>
    <w:lvl w:ilvl="0">
      <w:start w:val="3"/>
      <w:numFmt w:val="decimal"/>
      <w:lvlText w:val="%1"/>
      <w:lvlJc w:val="left"/>
      <w:pPr>
        <w:ind w:left="1361" w:hanging="420"/>
      </w:pPr>
      <w:rPr>
        <w:rFonts w:hint="default"/>
        <w:lang w:val="id" w:eastAsia="en-US" w:bidi="ar-SA"/>
      </w:rPr>
    </w:lvl>
    <w:lvl w:ilvl="1">
      <w:start w:val="1"/>
      <w:numFmt w:val="decimal"/>
      <w:lvlText w:val="%1.%2."/>
      <w:lvlJc w:val="left"/>
      <w:pPr>
        <w:ind w:left="1361" w:hanging="420"/>
      </w:pPr>
      <w:rPr>
        <w:rFonts w:ascii="Times New Roman" w:eastAsia="Times New Roman" w:hAnsi="Times New Roman" w:cs="Times New Roman" w:hint="default"/>
        <w:b/>
        <w:bCs/>
        <w:w w:val="100"/>
        <w:sz w:val="24"/>
        <w:szCs w:val="24"/>
        <w:lang w:val="id" w:eastAsia="en-US" w:bidi="ar-SA"/>
      </w:rPr>
    </w:lvl>
    <w:lvl w:ilvl="2">
      <w:numFmt w:val="bullet"/>
      <w:lvlText w:val="•"/>
      <w:lvlJc w:val="left"/>
      <w:pPr>
        <w:ind w:left="2944" w:hanging="420"/>
      </w:pPr>
      <w:rPr>
        <w:rFonts w:hint="default"/>
        <w:lang w:val="id" w:eastAsia="en-US" w:bidi="ar-SA"/>
      </w:rPr>
    </w:lvl>
    <w:lvl w:ilvl="3">
      <w:numFmt w:val="bullet"/>
      <w:lvlText w:val="•"/>
      <w:lvlJc w:val="left"/>
      <w:pPr>
        <w:ind w:left="3736" w:hanging="420"/>
      </w:pPr>
      <w:rPr>
        <w:rFonts w:hint="default"/>
        <w:lang w:val="id" w:eastAsia="en-US" w:bidi="ar-SA"/>
      </w:rPr>
    </w:lvl>
    <w:lvl w:ilvl="4">
      <w:numFmt w:val="bullet"/>
      <w:lvlText w:val="•"/>
      <w:lvlJc w:val="left"/>
      <w:pPr>
        <w:ind w:left="4528" w:hanging="420"/>
      </w:pPr>
      <w:rPr>
        <w:rFonts w:hint="default"/>
        <w:lang w:val="id" w:eastAsia="en-US" w:bidi="ar-SA"/>
      </w:rPr>
    </w:lvl>
    <w:lvl w:ilvl="5">
      <w:numFmt w:val="bullet"/>
      <w:lvlText w:val="•"/>
      <w:lvlJc w:val="left"/>
      <w:pPr>
        <w:ind w:left="5320" w:hanging="420"/>
      </w:pPr>
      <w:rPr>
        <w:rFonts w:hint="default"/>
        <w:lang w:val="id" w:eastAsia="en-US" w:bidi="ar-SA"/>
      </w:rPr>
    </w:lvl>
    <w:lvl w:ilvl="6">
      <w:numFmt w:val="bullet"/>
      <w:lvlText w:val="•"/>
      <w:lvlJc w:val="left"/>
      <w:pPr>
        <w:ind w:left="6112" w:hanging="420"/>
      </w:pPr>
      <w:rPr>
        <w:rFonts w:hint="default"/>
        <w:lang w:val="id" w:eastAsia="en-US" w:bidi="ar-SA"/>
      </w:rPr>
    </w:lvl>
    <w:lvl w:ilvl="7">
      <w:numFmt w:val="bullet"/>
      <w:lvlText w:val="•"/>
      <w:lvlJc w:val="left"/>
      <w:pPr>
        <w:ind w:left="6904" w:hanging="420"/>
      </w:pPr>
      <w:rPr>
        <w:rFonts w:hint="default"/>
        <w:lang w:val="id" w:eastAsia="en-US" w:bidi="ar-SA"/>
      </w:rPr>
    </w:lvl>
    <w:lvl w:ilvl="8">
      <w:numFmt w:val="bullet"/>
      <w:lvlText w:val="•"/>
      <w:lvlJc w:val="left"/>
      <w:pPr>
        <w:ind w:left="7696" w:hanging="420"/>
      </w:pPr>
      <w:rPr>
        <w:rFonts w:hint="default"/>
        <w:lang w:val="id" w:eastAsia="en-US" w:bidi="ar-SA"/>
      </w:rPr>
    </w:lvl>
  </w:abstractNum>
  <w:abstractNum w:abstractNumId="3" w15:restartNumberingAfterBreak="0">
    <w:nsid w:val="0804437C"/>
    <w:multiLevelType w:val="hybridMultilevel"/>
    <w:tmpl w:val="43FED2B8"/>
    <w:lvl w:ilvl="0" w:tplc="52EEEA08">
      <w:numFmt w:val="bullet"/>
      <w:lvlText w:val=""/>
      <w:lvlJc w:val="left"/>
      <w:pPr>
        <w:ind w:left="1578" w:hanging="286"/>
      </w:pPr>
      <w:rPr>
        <w:rFonts w:ascii="Symbol" w:eastAsia="Symbol" w:hAnsi="Symbol" w:cs="Symbol" w:hint="default"/>
        <w:w w:val="100"/>
        <w:sz w:val="24"/>
        <w:szCs w:val="24"/>
        <w:lang w:val="id" w:eastAsia="en-US" w:bidi="ar-SA"/>
      </w:rPr>
    </w:lvl>
    <w:lvl w:ilvl="1" w:tplc="EA3A4A38">
      <w:numFmt w:val="bullet"/>
      <w:lvlText w:val="•"/>
      <w:lvlJc w:val="left"/>
      <w:pPr>
        <w:ind w:left="2450" w:hanging="286"/>
      </w:pPr>
      <w:rPr>
        <w:rFonts w:hint="default"/>
        <w:lang w:val="id" w:eastAsia="en-US" w:bidi="ar-SA"/>
      </w:rPr>
    </w:lvl>
    <w:lvl w:ilvl="2" w:tplc="9EC6BD2C">
      <w:numFmt w:val="bullet"/>
      <w:lvlText w:val="•"/>
      <w:lvlJc w:val="left"/>
      <w:pPr>
        <w:ind w:left="3328" w:hanging="286"/>
      </w:pPr>
      <w:rPr>
        <w:rFonts w:hint="default"/>
        <w:lang w:val="id" w:eastAsia="en-US" w:bidi="ar-SA"/>
      </w:rPr>
    </w:lvl>
    <w:lvl w:ilvl="3" w:tplc="E6A4D69A">
      <w:numFmt w:val="bullet"/>
      <w:lvlText w:val="•"/>
      <w:lvlJc w:val="left"/>
      <w:pPr>
        <w:ind w:left="4206" w:hanging="286"/>
      </w:pPr>
      <w:rPr>
        <w:rFonts w:hint="default"/>
        <w:lang w:val="id" w:eastAsia="en-US" w:bidi="ar-SA"/>
      </w:rPr>
    </w:lvl>
    <w:lvl w:ilvl="4" w:tplc="7CB00926">
      <w:numFmt w:val="bullet"/>
      <w:lvlText w:val="•"/>
      <w:lvlJc w:val="left"/>
      <w:pPr>
        <w:ind w:left="5084" w:hanging="286"/>
      </w:pPr>
      <w:rPr>
        <w:rFonts w:hint="default"/>
        <w:lang w:val="id" w:eastAsia="en-US" w:bidi="ar-SA"/>
      </w:rPr>
    </w:lvl>
    <w:lvl w:ilvl="5" w:tplc="3AFC60CC">
      <w:numFmt w:val="bullet"/>
      <w:lvlText w:val="•"/>
      <w:lvlJc w:val="left"/>
      <w:pPr>
        <w:ind w:left="5962" w:hanging="286"/>
      </w:pPr>
      <w:rPr>
        <w:rFonts w:hint="default"/>
        <w:lang w:val="id" w:eastAsia="en-US" w:bidi="ar-SA"/>
      </w:rPr>
    </w:lvl>
    <w:lvl w:ilvl="6" w:tplc="D49CF9FA">
      <w:numFmt w:val="bullet"/>
      <w:lvlText w:val="•"/>
      <w:lvlJc w:val="left"/>
      <w:pPr>
        <w:ind w:left="6840" w:hanging="286"/>
      </w:pPr>
      <w:rPr>
        <w:rFonts w:hint="default"/>
        <w:lang w:val="id" w:eastAsia="en-US" w:bidi="ar-SA"/>
      </w:rPr>
    </w:lvl>
    <w:lvl w:ilvl="7" w:tplc="9620CDF6">
      <w:numFmt w:val="bullet"/>
      <w:lvlText w:val="•"/>
      <w:lvlJc w:val="left"/>
      <w:pPr>
        <w:ind w:left="7718" w:hanging="286"/>
      </w:pPr>
      <w:rPr>
        <w:rFonts w:hint="default"/>
        <w:lang w:val="id" w:eastAsia="en-US" w:bidi="ar-SA"/>
      </w:rPr>
    </w:lvl>
    <w:lvl w:ilvl="8" w:tplc="DB08563E">
      <w:numFmt w:val="bullet"/>
      <w:lvlText w:val="•"/>
      <w:lvlJc w:val="left"/>
      <w:pPr>
        <w:ind w:left="8596" w:hanging="286"/>
      </w:pPr>
      <w:rPr>
        <w:rFonts w:hint="default"/>
        <w:lang w:val="id" w:eastAsia="en-US" w:bidi="ar-SA"/>
      </w:rPr>
    </w:lvl>
  </w:abstractNum>
  <w:abstractNum w:abstractNumId="4" w15:restartNumberingAfterBreak="0">
    <w:nsid w:val="0A3F4273"/>
    <w:multiLevelType w:val="hybridMultilevel"/>
    <w:tmpl w:val="198ED97E"/>
    <w:lvl w:ilvl="0" w:tplc="FFFFFFFF">
      <w:start w:val="4"/>
      <w:numFmt w:val="decimal"/>
      <w:lvlText w:val="%1."/>
      <w:lvlJc w:val="left"/>
      <w:pPr>
        <w:ind w:left="580" w:hanging="360"/>
      </w:pPr>
      <w:rPr>
        <w:rFonts w:hint="default"/>
      </w:rPr>
    </w:lvl>
    <w:lvl w:ilvl="1" w:tplc="04090019" w:tentative="1">
      <w:start w:val="1"/>
      <w:numFmt w:val="lowerLetter"/>
      <w:lvlText w:val="%2."/>
      <w:lvlJc w:val="left"/>
      <w:pPr>
        <w:ind w:left="1300" w:hanging="360"/>
      </w:pPr>
    </w:lvl>
    <w:lvl w:ilvl="2" w:tplc="0409001B" w:tentative="1">
      <w:start w:val="1"/>
      <w:numFmt w:val="lowerRoman"/>
      <w:lvlText w:val="%3."/>
      <w:lvlJc w:val="right"/>
      <w:pPr>
        <w:ind w:left="2020" w:hanging="180"/>
      </w:pPr>
    </w:lvl>
    <w:lvl w:ilvl="3" w:tplc="0409000F" w:tentative="1">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abstractNum w:abstractNumId="5" w15:restartNumberingAfterBreak="0">
    <w:nsid w:val="12B3136D"/>
    <w:multiLevelType w:val="hybridMultilevel"/>
    <w:tmpl w:val="594AE9EA"/>
    <w:lvl w:ilvl="0" w:tplc="FFFFFFFF">
      <w:start w:val="1"/>
      <w:numFmt w:val="decimal"/>
      <w:lvlText w:val="%1."/>
      <w:lvlJc w:val="left"/>
      <w:pPr>
        <w:ind w:left="1079" w:hanging="360"/>
      </w:pPr>
      <w:rPr>
        <w:rFonts w:hint="default"/>
        <w:w w:val="105"/>
      </w:rPr>
    </w:lvl>
    <w:lvl w:ilvl="1" w:tplc="04090019" w:tentative="1">
      <w:start w:val="1"/>
      <w:numFmt w:val="lowerLetter"/>
      <w:lvlText w:val="%2."/>
      <w:lvlJc w:val="left"/>
      <w:pPr>
        <w:ind w:left="1799" w:hanging="360"/>
      </w:pPr>
    </w:lvl>
    <w:lvl w:ilvl="2" w:tplc="0409001B" w:tentative="1">
      <w:start w:val="1"/>
      <w:numFmt w:val="lowerRoman"/>
      <w:lvlText w:val="%3."/>
      <w:lvlJc w:val="right"/>
      <w:pPr>
        <w:ind w:left="2519" w:hanging="180"/>
      </w:pPr>
    </w:lvl>
    <w:lvl w:ilvl="3" w:tplc="0409000F" w:tentative="1">
      <w:start w:val="1"/>
      <w:numFmt w:val="decimal"/>
      <w:lvlText w:val="%4."/>
      <w:lvlJc w:val="left"/>
      <w:pPr>
        <w:ind w:left="3239" w:hanging="360"/>
      </w:pPr>
    </w:lvl>
    <w:lvl w:ilvl="4" w:tplc="04090019" w:tentative="1">
      <w:start w:val="1"/>
      <w:numFmt w:val="lowerLetter"/>
      <w:lvlText w:val="%5."/>
      <w:lvlJc w:val="left"/>
      <w:pPr>
        <w:ind w:left="3959" w:hanging="360"/>
      </w:pPr>
    </w:lvl>
    <w:lvl w:ilvl="5" w:tplc="0409001B" w:tentative="1">
      <w:start w:val="1"/>
      <w:numFmt w:val="lowerRoman"/>
      <w:lvlText w:val="%6."/>
      <w:lvlJc w:val="right"/>
      <w:pPr>
        <w:ind w:left="4679" w:hanging="180"/>
      </w:pPr>
    </w:lvl>
    <w:lvl w:ilvl="6" w:tplc="0409000F" w:tentative="1">
      <w:start w:val="1"/>
      <w:numFmt w:val="decimal"/>
      <w:lvlText w:val="%7."/>
      <w:lvlJc w:val="left"/>
      <w:pPr>
        <w:ind w:left="5399" w:hanging="360"/>
      </w:pPr>
    </w:lvl>
    <w:lvl w:ilvl="7" w:tplc="04090019" w:tentative="1">
      <w:start w:val="1"/>
      <w:numFmt w:val="lowerLetter"/>
      <w:lvlText w:val="%8."/>
      <w:lvlJc w:val="left"/>
      <w:pPr>
        <w:ind w:left="6119" w:hanging="360"/>
      </w:pPr>
    </w:lvl>
    <w:lvl w:ilvl="8" w:tplc="0409001B" w:tentative="1">
      <w:start w:val="1"/>
      <w:numFmt w:val="lowerRoman"/>
      <w:lvlText w:val="%9."/>
      <w:lvlJc w:val="right"/>
      <w:pPr>
        <w:ind w:left="6839" w:hanging="180"/>
      </w:pPr>
    </w:lvl>
  </w:abstractNum>
  <w:abstractNum w:abstractNumId="6" w15:restartNumberingAfterBreak="0">
    <w:nsid w:val="13443FD9"/>
    <w:multiLevelType w:val="hybridMultilevel"/>
    <w:tmpl w:val="719254FA"/>
    <w:lvl w:ilvl="0" w:tplc="FFFFFFFF">
      <w:start w:val="1"/>
      <w:numFmt w:val="upperLetter"/>
      <w:lvlText w:val="%1."/>
      <w:lvlJc w:val="left"/>
      <w:pPr>
        <w:ind w:left="1301" w:hanging="360"/>
      </w:pPr>
      <w:rPr>
        <w:rFonts w:hint="default"/>
      </w:rPr>
    </w:lvl>
    <w:lvl w:ilvl="1" w:tplc="04090019" w:tentative="1">
      <w:start w:val="1"/>
      <w:numFmt w:val="lowerLetter"/>
      <w:lvlText w:val="%2."/>
      <w:lvlJc w:val="left"/>
      <w:pPr>
        <w:ind w:left="2021" w:hanging="360"/>
      </w:pPr>
    </w:lvl>
    <w:lvl w:ilvl="2" w:tplc="0409001B" w:tentative="1">
      <w:start w:val="1"/>
      <w:numFmt w:val="lowerRoman"/>
      <w:lvlText w:val="%3."/>
      <w:lvlJc w:val="right"/>
      <w:pPr>
        <w:ind w:left="2741" w:hanging="180"/>
      </w:pPr>
    </w:lvl>
    <w:lvl w:ilvl="3" w:tplc="0409000F" w:tentative="1">
      <w:start w:val="1"/>
      <w:numFmt w:val="decimal"/>
      <w:lvlText w:val="%4."/>
      <w:lvlJc w:val="left"/>
      <w:pPr>
        <w:ind w:left="3461" w:hanging="360"/>
      </w:pPr>
    </w:lvl>
    <w:lvl w:ilvl="4" w:tplc="04090019" w:tentative="1">
      <w:start w:val="1"/>
      <w:numFmt w:val="lowerLetter"/>
      <w:lvlText w:val="%5."/>
      <w:lvlJc w:val="left"/>
      <w:pPr>
        <w:ind w:left="4181" w:hanging="360"/>
      </w:pPr>
    </w:lvl>
    <w:lvl w:ilvl="5" w:tplc="0409001B" w:tentative="1">
      <w:start w:val="1"/>
      <w:numFmt w:val="lowerRoman"/>
      <w:lvlText w:val="%6."/>
      <w:lvlJc w:val="right"/>
      <w:pPr>
        <w:ind w:left="4901" w:hanging="180"/>
      </w:pPr>
    </w:lvl>
    <w:lvl w:ilvl="6" w:tplc="0409000F" w:tentative="1">
      <w:start w:val="1"/>
      <w:numFmt w:val="decimal"/>
      <w:lvlText w:val="%7."/>
      <w:lvlJc w:val="left"/>
      <w:pPr>
        <w:ind w:left="5621" w:hanging="360"/>
      </w:pPr>
    </w:lvl>
    <w:lvl w:ilvl="7" w:tplc="04090019" w:tentative="1">
      <w:start w:val="1"/>
      <w:numFmt w:val="lowerLetter"/>
      <w:lvlText w:val="%8."/>
      <w:lvlJc w:val="left"/>
      <w:pPr>
        <w:ind w:left="6341" w:hanging="360"/>
      </w:pPr>
    </w:lvl>
    <w:lvl w:ilvl="8" w:tplc="0409001B" w:tentative="1">
      <w:start w:val="1"/>
      <w:numFmt w:val="lowerRoman"/>
      <w:lvlText w:val="%9."/>
      <w:lvlJc w:val="right"/>
      <w:pPr>
        <w:ind w:left="7061" w:hanging="180"/>
      </w:pPr>
    </w:lvl>
  </w:abstractNum>
  <w:abstractNum w:abstractNumId="7" w15:restartNumberingAfterBreak="0">
    <w:nsid w:val="193D6DF1"/>
    <w:multiLevelType w:val="multilevel"/>
    <w:tmpl w:val="AAF4DA88"/>
    <w:lvl w:ilvl="0">
      <w:start w:val="2"/>
      <w:numFmt w:val="decimal"/>
      <w:lvlText w:val="%1"/>
      <w:lvlJc w:val="left"/>
      <w:pPr>
        <w:ind w:left="640" w:hanging="420"/>
      </w:pPr>
      <w:rPr>
        <w:rFonts w:hint="default"/>
        <w:lang w:val="id" w:eastAsia="en-US" w:bidi="ar-SA"/>
      </w:rPr>
    </w:lvl>
    <w:lvl w:ilvl="1">
      <w:start w:val="1"/>
      <w:numFmt w:val="decimal"/>
      <w:lvlText w:val="%1.%2."/>
      <w:lvlJc w:val="left"/>
      <w:pPr>
        <w:ind w:left="640" w:hanging="420"/>
      </w:pPr>
      <w:rPr>
        <w:rFonts w:ascii="Times New Roman" w:eastAsia="Times New Roman" w:hAnsi="Times New Roman" w:cs="Times New Roman" w:hint="default"/>
        <w:b/>
        <w:bCs/>
        <w:w w:val="100"/>
        <w:sz w:val="24"/>
        <w:szCs w:val="24"/>
        <w:lang w:val="id" w:eastAsia="en-US" w:bidi="ar-SA"/>
      </w:rPr>
    </w:lvl>
    <w:lvl w:ilvl="2">
      <w:numFmt w:val="bullet"/>
      <w:lvlText w:val=""/>
      <w:lvlJc w:val="left"/>
      <w:pPr>
        <w:ind w:left="1001" w:hanging="360"/>
      </w:pPr>
      <w:rPr>
        <w:rFonts w:ascii="Symbol" w:eastAsia="Symbol" w:hAnsi="Symbol" w:cs="Symbol" w:hint="default"/>
        <w:w w:val="100"/>
        <w:sz w:val="24"/>
        <w:szCs w:val="24"/>
        <w:lang w:val="id" w:eastAsia="en-US" w:bidi="ar-SA"/>
      </w:rPr>
    </w:lvl>
    <w:lvl w:ilvl="3">
      <w:numFmt w:val="bullet"/>
      <w:lvlText w:val="•"/>
      <w:lvlJc w:val="left"/>
      <w:pPr>
        <w:ind w:left="2840" w:hanging="360"/>
      </w:pPr>
      <w:rPr>
        <w:rFonts w:hint="default"/>
        <w:lang w:val="id" w:eastAsia="en-US" w:bidi="ar-SA"/>
      </w:rPr>
    </w:lvl>
    <w:lvl w:ilvl="4">
      <w:numFmt w:val="bullet"/>
      <w:lvlText w:val="•"/>
      <w:lvlJc w:val="left"/>
      <w:pPr>
        <w:ind w:left="3760" w:hanging="360"/>
      </w:pPr>
      <w:rPr>
        <w:rFonts w:hint="default"/>
        <w:lang w:val="id" w:eastAsia="en-US" w:bidi="ar-SA"/>
      </w:rPr>
    </w:lvl>
    <w:lvl w:ilvl="5">
      <w:numFmt w:val="bullet"/>
      <w:lvlText w:val="•"/>
      <w:lvlJc w:val="left"/>
      <w:pPr>
        <w:ind w:left="4680" w:hanging="360"/>
      </w:pPr>
      <w:rPr>
        <w:rFonts w:hint="default"/>
        <w:lang w:val="id" w:eastAsia="en-US" w:bidi="ar-SA"/>
      </w:rPr>
    </w:lvl>
    <w:lvl w:ilvl="6">
      <w:numFmt w:val="bullet"/>
      <w:lvlText w:val="•"/>
      <w:lvlJc w:val="left"/>
      <w:pPr>
        <w:ind w:left="5600" w:hanging="360"/>
      </w:pPr>
      <w:rPr>
        <w:rFonts w:hint="default"/>
        <w:lang w:val="id" w:eastAsia="en-US" w:bidi="ar-SA"/>
      </w:rPr>
    </w:lvl>
    <w:lvl w:ilvl="7">
      <w:numFmt w:val="bullet"/>
      <w:lvlText w:val="•"/>
      <w:lvlJc w:val="left"/>
      <w:pPr>
        <w:ind w:left="6520" w:hanging="360"/>
      </w:pPr>
      <w:rPr>
        <w:rFonts w:hint="default"/>
        <w:lang w:val="id" w:eastAsia="en-US" w:bidi="ar-SA"/>
      </w:rPr>
    </w:lvl>
    <w:lvl w:ilvl="8">
      <w:numFmt w:val="bullet"/>
      <w:lvlText w:val="•"/>
      <w:lvlJc w:val="left"/>
      <w:pPr>
        <w:ind w:left="7440" w:hanging="360"/>
      </w:pPr>
      <w:rPr>
        <w:rFonts w:hint="default"/>
        <w:lang w:val="id" w:eastAsia="en-US" w:bidi="ar-SA"/>
      </w:rPr>
    </w:lvl>
  </w:abstractNum>
  <w:abstractNum w:abstractNumId="8" w15:restartNumberingAfterBreak="0">
    <w:nsid w:val="1DF86A63"/>
    <w:multiLevelType w:val="hybridMultilevel"/>
    <w:tmpl w:val="40C681F4"/>
    <w:lvl w:ilvl="0" w:tplc="DEC47F8C">
      <w:numFmt w:val="bullet"/>
      <w:lvlText w:val=""/>
      <w:lvlJc w:val="left"/>
      <w:pPr>
        <w:ind w:left="941" w:hanging="360"/>
      </w:pPr>
      <w:rPr>
        <w:rFonts w:ascii="Symbol" w:eastAsia="Symbol" w:hAnsi="Symbol" w:cs="Symbol" w:hint="default"/>
        <w:w w:val="100"/>
        <w:sz w:val="24"/>
        <w:szCs w:val="24"/>
        <w:lang w:val="id" w:eastAsia="en-US" w:bidi="ar-SA"/>
      </w:rPr>
    </w:lvl>
    <w:lvl w:ilvl="1" w:tplc="885CB382">
      <w:numFmt w:val="bullet"/>
      <w:lvlText w:val="•"/>
      <w:lvlJc w:val="left"/>
      <w:pPr>
        <w:ind w:left="1774" w:hanging="360"/>
      </w:pPr>
      <w:rPr>
        <w:rFonts w:hint="default"/>
        <w:lang w:val="id" w:eastAsia="en-US" w:bidi="ar-SA"/>
      </w:rPr>
    </w:lvl>
    <w:lvl w:ilvl="2" w:tplc="372264AC">
      <w:numFmt w:val="bullet"/>
      <w:lvlText w:val="•"/>
      <w:lvlJc w:val="left"/>
      <w:pPr>
        <w:ind w:left="2608" w:hanging="360"/>
      </w:pPr>
      <w:rPr>
        <w:rFonts w:hint="default"/>
        <w:lang w:val="id" w:eastAsia="en-US" w:bidi="ar-SA"/>
      </w:rPr>
    </w:lvl>
    <w:lvl w:ilvl="3" w:tplc="A68CB39E">
      <w:numFmt w:val="bullet"/>
      <w:lvlText w:val="•"/>
      <w:lvlJc w:val="left"/>
      <w:pPr>
        <w:ind w:left="3442" w:hanging="360"/>
      </w:pPr>
      <w:rPr>
        <w:rFonts w:hint="default"/>
        <w:lang w:val="id" w:eastAsia="en-US" w:bidi="ar-SA"/>
      </w:rPr>
    </w:lvl>
    <w:lvl w:ilvl="4" w:tplc="280262B8">
      <w:numFmt w:val="bullet"/>
      <w:lvlText w:val="•"/>
      <w:lvlJc w:val="left"/>
      <w:pPr>
        <w:ind w:left="4276" w:hanging="360"/>
      </w:pPr>
      <w:rPr>
        <w:rFonts w:hint="default"/>
        <w:lang w:val="id" w:eastAsia="en-US" w:bidi="ar-SA"/>
      </w:rPr>
    </w:lvl>
    <w:lvl w:ilvl="5" w:tplc="B936D718">
      <w:numFmt w:val="bullet"/>
      <w:lvlText w:val="•"/>
      <w:lvlJc w:val="left"/>
      <w:pPr>
        <w:ind w:left="5110" w:hanging="360"/>
      </w:pPr>
      <w:rPr>
        <w:rFonts w:hint="default"/>
        <w:lang w:val="id" w:eastAsia="en-US" w:bidi="ar-SA"/>
      </w:rPr>
    </w:lvl>
    <w:lvl w:ilvl="6" w:tplc="4B96527C">
      <w:numFmt w:val="bullet"/>
      <w:lvlText w:val="•"/>
      <w:lvlJc w:val="left"/>
      <w:pPr>
        <w:ind w:left="5944" w:hanging="360"/>
      </w:pPr>
      <w:rPr>
        <w:rFonts w:hint="default"/>
        <w:lang w:val="id" w:eastAsia="en-US" w:bidi="ar-SA"/>
      </w:rPr>
    </w:lvl>
    <w:lvl w:ilvl="7" w:tplc="E466C0F4">
      <w:numFmt w:val="bullet"/>
      <w:lvlText w:val="•"/>
      <w:lvlJc w:val="left"/>
      <w:pPr>
        <w:ind w:left="6778" w:hanging="360"/>
      </w:pPr>
      <w:rPr>
        <w:rFonts w:hint="default"/>
        <w:lang w:val="id" w:eastAsia="en-US" w:bidi="ar-SA"/>
      </w:rPr>
    </w:lvl>
    <w:lvl w:ilvl="8" w:tplc="FB720868">
      <w:numFmt w:val="bullet"/>
      <w:lvlText w:val="•"/>
      <w:lvlJc w:val="left"/>
      <w:pPr>
        <w:ind w:left="7612" w:hanging="360"/>
      </w:pPr>
      <w:rPr>
        <w:rFonts w:hint="default"/>
        <w:lang w:val="id" w:eastAsia="en-US" w:bidi="ar-SA"/>
      </w:rPr>
    </w:lvl>
  </w:abstractNum>
  <w:abstractNum w:abstractNumId="9" w15:restartNumberingAfterBreak="0">
    <w:nsid w:val="20657A1D"/>
    <w:multiLevelType w:val="multilevel"/>
    <w:tmpl w:val="2C425EAE"/>
    <w:lvl w:ilvl="0">
      <w:start w:val="2"/>
      <w:numFmt w:val="decimal"/>
      <w:lvlText w:val="%1"/>
      <w:lvlJc w:val="left"/>
      <w:pPr>
        <w:ind w:left="1301" w:hanging="361"/>
      </w:pPr>
      <w:rPr>
        <w:rFonts w:hint="default"/>
        <w:lang w:val="id" w:eastAsia="en-US" w:bidi="ar-SA"/>
      </w:rPr>
    </w:lvl>
    <w:lvl w:ilvl="1">
      <w:start w:val="1"/>
      <w:numFmt w:val="decimal"/>
      <w:lvlText w:val="%1.%2"/>
      <w:lvlJc w:val="left"/>
      <w:pPr>
        <w:ind w:left="1301" w:hanging="361"/>
      </w:pPr>
      <w:rPr>
        <w:rFonts w:ascii="Times New Roman" w:eastAsia="Times New Roman" w:hAnsi="Times New Roman" w:cs="Times New Roman" w:hint="default"/>
        <w:b/>
        <w:bCs/>
        <w:w w:val="100"/>
        <w:sz w:val="24"/>
        <w:szCs w:val="24"/>
        <w:lang w:val="id" w:eastAsia="en-US" w:bidi="ar-SA"/>
      </w:rPr>
    </w:lvl>
    <w:lvl w:ilvl="2">
      <w:numFmt w:val="bullet"/>
      <w:lvlText w:val="•"/>
      <w:lvlJc w:val="left"/>
      <w:pPr>
        <w:ind w:left="2769" w:hanging="361"/>
      </w:pPr>
      <w:rPr>
        <w:rFonts w:hint="default"/>
        <w:lang w:val="id" w:eastAsia="en-US" w:bidi="ar-SA"/>
      </w:rPr>
    </w:lvl>
    <w:lvl w:ilvl="3">
      <w:numFmt w:val="bullet"/>
      <w:lvlText w:val="•"/>
      <w:lvlJc w:val="left"/>
      <w:pPr>
        <w:ind w:left="3503" w:hanging="361"/>
      </w:pPr>
      <w:rPr>
        <w:rFonts w:hint="default"/>
        <w:lang w:val="id" w:eastAsia="en-US" w:bidi="ar-SA"/>
      </w:rPr>
    </w:lvl>
    <w:lvl w:ilvl="4">
      <w:numFmt w:val="bullet"/>
      <w:lvlText w:val="•"/>
      <w:lvlJc w:val="left"/>
      <w:pPr>
        <w:ind w:left="4238" w:hanging="361"/>
      </w:pPr>
      <w:rPr>
        <w:rFonts w:hint="default"/>
        <w:lang w:val="id" w:eastAsia="en-US" w:bidi="ar-SA"/>
      </w:rPr>
    </w:lvl>
    <w:lvl w:ilvl="5">
      <w:numFmt w:val="bullet"/>
      <w:lvlText w:val="•"/>
      <w:lvlJc w:val="left"/>
      <w:pPr>
        <w:ind w:left="4972" w:hanging="361"/>
      </w:pPr>
      <w:rPr>
        <w:rFonts w:hint="default"/>
        <w:lang w:val="id" w:eastAsia="en-US" w:bidi="ar-SA"/>
      </w:rPr>
    </w:lvl>
    <w:lvl w:ilvl="6">
      <w:numFmt w:val="bullet"/>
      <w:lvlText w:val="•"/>
      <w:lvlJc w:val="left"/>
      <w:pPr>
        <w:ind w:left="5707" w:hanging="361"/>
      </w:pPr>
      <w:rPr>
        <w:rFonts w:hint="default"/>
        <w:lang w:val="id" w:eastAsia="en-US" w:bidi="ar-SA"/>
      </w:rPr>
    </w:lvl>
    <w:lvl w:ilvl="7">
      <w:numFmt w:val="bullet"/>
      <w:lvlText w:val="•"/>
      <w:lvlJc w:val="left"/>
      <w:pPr>
        <w:ind w:left="6441" w:hanging="361"/>
      </w:pPr>
      <w:rPr>
        <w:rFonts w:hint="default"/>
        <w:lang w:val="id" w:eastAsia="en-US" w:bidi="ar-SA"/>
      </w:rPr>
    </w:lvl>
    <w:lvl w:ilvl="8">
      <w:numFmt w:val="bullet"/>
      <w:lvlText w:val="•"/>
      <w:lvlJc w:val="left"/>
      <w:pPr>
        <w:ind w:left="7176" w:hanging="361"/>
      </w:pPr>
      <w:rPr>
        <w:rFonts w:hint="default"/>
        <w:lang w:val="id" w:eastAsia="en-US" w:bidi="ar-SA"/>
      </w:rPr>
    </w:lvl>
  </w:abstractNum>
  <w:abstractNum w:abstractNumId="10" w15:restartNumberingAfterBreak="0">
    <w:nsid w:val="213C41A2"/>
    <w:multiLevelType w:val="hybridMultilevel"/>
    <w:tmpl w:val="57A843F2"/>
    <w:lvl w:ilvl="0" w:tplc="1D5EE0D6">
      <w:numFmt w:val="bullet"/>
      <w:lvlText w:val="-"/>
      <w:lvlJc w:val="left"/>
      <w:pPr>
        <w:ind w:left="644" w:hanging="156"/>
      </w:pPr>
      <w:rPr>
        <w:rFonts w:ascii="Times New Roman" w:eastAsia="Times New Roman" w:hAnsi="Times New Roman" w:cs="Times New Roman" w:hint="default"/>
        <w:w w:val="99"/>
        <w:sz w:val="24"/>
        <w:szCs w:val="24"/>
        <w:lang w:val="id" w:eastAsia="en-US" w:bidi="ar-SA"/>
      </w:rPr>
    </w:lvl>
    <w:lvl w:ilvl="1" w:tplc="20AA88EC">
      <w:numFmt w:val="bullet"/>
      <w:lvlText w:val="•"/>
      <w:lvlJc w:val="left"/>
      <w:pPr>
        <w:ind w:left="1550" w:hanging="156"/>
      </w:pPr>
      <w:rPr>
        <w:rFonts w:hint="default"/>
        <w:lang w:val="id" w:eastAsia="en-US" w:bidi="ar-SA"/>
      </w:rPr>
    </w:lvl>
    <w:lvl w:ilvl="2" w:tplc="43BCD260">
      <w:numFmt w:val="bullet"/>
      <w:lvlText w:val="•"/>
      <w:lvlJc w:val="left"/>
      <w:pPr>
        <w:ind w:left="2456" w:hanging="156"/>
      </w:pPr>
      <w:rPr>
        <w:rFonts w:hint="default"/>
        <w:lang w:val="id" w:eastAsia="en-US" w:bidi="ar-SA"/>
      </w:rPr>
    </w:lvl>
    <w:lvl w:ilvl="3" w:tplc="49DAB632">
      <w:numFmt w:val="bullet"/>
      <w:lvlText w:val="•"/>
      <w:lvlJc w:val="left"/>
      <w:pPr>
        <w:ind w:left="3362" w:hanging="156"/>
      </w:pPr>
      <w:rPr>
        <w:rFonts w:hint="default"/>
        <w:lang w:val="id" w:eastAsia="en-US" w:bidi="ar-SA"/>
      </w:rPr>
    </w:lvl>
    <w:lvl w:ilvl="4" w:tplc="34C61DB2">
      <w:numFmt w:val="bullet"/>
      <w:lvlText w:val="•"/>
      <w:lvlJc w:val="left"/>
      <w:pPr>
        <w:ind w:left="4268" w:hanging="156"/>
      </w:pPr>
      <w:rPr>
        <w:rFonts w:hint="default"/>
        <w:lang w:val="id" w:eastAsia="en-US" w:bidi="ar-SA"/>
      </w:rPr>
    </w:lvl>
    <w:lvl w:ilvl="5" w:tplc="A0C2CA90">
      <w:numFmt w:val="bullet"/>
      <w:lvlText w:val="•"/>
      <w:lvlJc w:val="left"/>
      <w:pPr>
        <w:ind w:left="5174" w:hanging="156"/>
      </w:pPr>
      <w:rPr>
        <w:rFonts w:hint="default"/>
        <w:lang w:val="id" w:eastAsia="en-US" w:bidi="ar-SA"/>
      </w:rPr>
    </w:lvl>
    <w:lvl w:ilvl="6" w:tplc="6E30933C">
      <w:numFmt w:val="bullet"/>
      <w:lvlText w:val="•"/>
      <w:lvlJc w:val="left"/>
      <w:pPr>
        <w:ind w:left="6080" w:hanging="156"/>
      </w:pPr>
      <w:rPr>
        <w:rFonts w:hint="default"/>
        <w:lang w:val="id" w:eastAsia="en-US" w:bidi="ar-SA"/>
      </w:rPr>
    </w:lvl>
    <w:lvl w:ilvl="7" w:tplc="DE0CFBCE">
      <w:numFmt w:val="bullet"/>
      <w:lvlText w:val="•"/>
      <w:lvlJc w:val="left"/>
      <w:pPr>
        <w:ind w:left="6986" w:hanging="156"/>
      </w:pPr>
      <w:rPr>
        <w:rFonts w:hint="default"/>
        <w:lang w:val="id" w:eastAsia="en-US" w:bidi="ar-SA"/>
      </w:rPr>
    </w:lvl>
    <w:lvl w:ilvl="8" w:tplc="9EB4EDF6">
      <w:numFmt w:val="bullet"/>
      <w:lvlText w:val="•"/>
      <w:lvlJc w:val="left"/>
      <w:pPr>
        <w:ind w:left="7892" w:hanging="156"/>
      </w:pPr>
      <w:rPr>
        <w:rFonts w:hint="default"/>
        <w:lang w:val="id" w:eastAsia="en-US" w:bidi="ar-SA"/>
      </w:rPr>
    </w:lvl>
  </w:abstractNum>
  <w:abstractNum w:abstractNumId="11" w15:restartNumberingAfterBreak="0">
    <w:nsid w:val="247846DA"/>
    <w:multiLevelType w:val="hybridMultilevel"/>
    <w:tmpl w:val="03041582"/>
    <w:lvl w:ilvl="0" w:tplc="FFFFFFFF">
      <w:start w:val="1"/>
      <w:numFmt w:val="upperLetter"/>
      <w:lvlText w:val="%1."/>
      <w:lvlJc w:val="left"/>
      <w:pPr>
        <w:ind w:left="941" w:hanging="360"/>
      </w:pPr>
      <w:rPr>
        <w:rFonts w:hint="default"/>
      </w:r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12" w15:restartNumberingAfterBreak="0">
    <w:nsid w:val="256D7683"/>
    <w:multiLevelType w:val="hybridMultilevel"/>
    <w:tmpl w:val="C9509EFE"/>
    <w:lvl w:ilvl="0" w:tplc="FFFFFFF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CD10CD"/>
    <w:multiLevelType w:val="multilevel"/>
    <w:tmpl w:val="BDE48A18"/>
    <w:lvl w:ilvl="0">
      <w:start w:val="1"/>
      <w:numFmt w:val="decimal"/>
      <w:lvlText w:val="%1"/>
      <w:lvlJc w:val="left"/>
      <w:pPr>
        <w:ind w:left="1301" w:hanging="351"/>
      </w:pPr>
      <w:rPr>
        <w:rFonts w:hint="default"/>
        <w:lang w:val="id" w:eastAsia="en-US" w:bidi="ar-SA"/>
      </w:rPr>
    </w:lvl>
    <w:lvl w:ilvl="1">
      <w:start w:val="1"/>
      <w:numFmt w:val="decimal"/>
      <w:lvlText w:val="%1.%2"/>
      <w:lvlJc w:val="left"/>
      <w:pPr>
        <w:ind w:left="1301" w:hanging="351"/>
      </w:pPr>
      <w:rPr>
        <w:rFonts w:ascii="Times New Roman" w:eastAsia="Times New Roman" w:hAnsi="Times New Roman" w:cs="Times New Roman" w:hint="default"/>
        <w:b/>
        <w:bCs/>
        <w:w w:val="100"/>
        <w:sz w:val="24"/>
        <w:szCs w:val="24"/>
        <w:lang w:val="id" w:eastAsia="en-US" w:bidi="ar-SA"/>
      </w:rPr>
    </w:lvl>
    <w:lvl w:ilvl="2">
      <w:numFmt w:val="bullet"/>
      <w:lvlText w:val="•"/>
      <w:lvlJc w:val="left"/>
      <w:pPr>
        <w:ind w:left="2769" w:hanging="351"/>
      </w:pPr>
      <w:rPr>
        <w:rFonts w:hint="default"/>
        <w:lang w:val="id" w:eastAsia="en-US" w:bidi="ar-SA"/>
      </w:rPr>
    </w:lvl>
    <w:lvl w:ilvl="3">
      <w:numFmt w:val="bullet"/>
      <w:lvlText w:val="•"/>
      <w:lvlJc w:val="left"/>
      <w:pPr>
        <w:ind w:left="3503" w:hanging="351"/>
      </w:pPr>
      <w:rPr>
        <w:rFonts w:hint="default"/>
        <w:lang w:val="id" w:eastAsia="en-US" w:bidi="ar-SA"/>
      </w:rPr>
    </w:lvl>
    <w:lvl w:ilvl="4">
      <w:numFmt w:val="bullet"/>
      <w:lvlText w:val="•"/>
      <w:lvlJc w:val="left"/>
      <w:pPr>
        <w:ind w:left="4238" w:hanging="351"/>
      </w:pPr>
      <w:rPr>
        <w:rFonts w:hint="default"/>
        <w:lang w:val="id" w:eastAsia="en-US" w:bidi="ar-SA"/>
      </w:rPr>
    </w:lvl>
    <w:lvl w:ilvl="5">
      <w:numFmt w:val="bullet"/>
      <w:lvlText w:val="•"/>
      <w:lvlJc w:val="left"/>
      <w:pPr>
        <w:ind w:left="4972" w:hanging="351"/>
      </w:pPr>
      <w:rPr>
        <w:rFonts w:hint="default"/>
        <w:lang w:val="id" w:eastAsia="en-US" w:bidi="ar-SA"/>
      </w:rPr>
    </w:lvl>
    <w:lvl w:ilvl="6">
      <w:numFmt w:val="bullet"/>
      <w:lvlText w:val="•"/>
      <w:lvlJc w:val="left"/>
      <w:pPr>
        <w:ind w:left="5707" w:hanging="351"/>
      </w:pPr>
      <w:rPr>
        <w:rFonts w:hint="default"/>
        <w:lang w:val="id" w:eastAsia="en-US" w:bidi="ar-SA"/>
      </w:rPr>
    </w:lvl>
    <w:lvl w:ilvl="7">
      <w:numFmt w:val="bullet"/>
      <w:lvlText w:val="•"/>
      <w:lvlJc w:val="left"/>
      <w:pPr>
        <w:ind w:left="6441" w:hanging="351"/>
      </w:pPr>
      <w:rPr>
        <w:rFonts w:hint="default"/>
        <w:lang w:val="id" w:eastAsia="en-US" w:bidi="ar-SA"/>
      </w:rPr>
    </w:lvl>
    <w:lvl w:ilvl="8">
      <w:numFmt w:val="bullet"/>
      <w:lvlText w:val="•"/>
      <w:lvlJc w:val="left"/>
      <w:pPr>
        <w:ind w:left="7176" w:hanging="351"/>
      </w:pPr>
      <w:rPr>
        <w:rFonts w:hint="default"/>
        <w:lang w:val="id" w:eastAsia="en-US" w:bidi="ar-SA"/>
      </w:rPr>
    </w:lvl>
  </w:abstractNum>
  <w:abstractNum w:abstractNumId="14" w15:restartNumberingAfterBreak="0">
    <w:nsid w:val="28200F62"/>
    <w:multiLevelType w:val="hybridMultilevel"/>
    <w:tmpl w:val="9B34BF12"/>
    <w:lvl w:ilvl="0" w:tplc="FFFFFFFF">
      <w:start w:val="2"/>
      <w:numFmt w:val="upperLetter"/>
      <w:lvlText w:val="%1."/>
      <w:lvlJc w:val="left"/>
      <w:pPr>
        <w:ind w:left="580" w:hanging="360"/>
      </w:pPr>
      <w:rPr>
        <w:rFonts w:hint="default"/>
      </w:rPr>
    </w:lvl>
    <w:lvl w:ilvl="1" w:tplc="04090019" w:tentative="1">
      <w:start w:val="1"/>
      <w:numFmt w:val="lowerLetter"/>
      <w:lvlText w:val="%2."/>
      <w:lvlJc w:val="left"/>
      <w:pPr>
        <w:ind w:left="1300" w:hanging="360"/>
      </w:pPr>
    </w:lvl>
    <w:lvl w:ilvl="2" w:tplc="0409001B" w:tentative="1">
      <w:start w:val="1"/>
      <w:numFmt w:val="lowerRoman"/>
      <w:lvlText w:val="%3."/>
      <w:lvlJc w:val="right"/>
      <w:pPr>
        <w:ind w:left="2020" w:hanging="180"/>
      </w:pPr>
    </w:lvl>
    <w:lvl w:ilvl="3" w:tplc="0409000F" w:tentative="1">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abstractNum w:abstractNumId="15" w15:restartNumberingAfterBreak="0">
    <w:nsid w:val="3A5804BB"/>
    <w:multiLevelType w:val="hybridMultilevel"/>
    <w:tmpl w:val="7620272A"/>
    <w:lvl w:ilvl="0" w:tplc="02EEBA56">
      <w:numFmt w:val="bullet"/>
      <w:lvlText w:val="-"/>
      <w:lvlJc w:val="left"/>
      <w:pPr>
        <w:ind w:left="941" w:hanging="360"/>
      </w:pPr>
      <w:rPr>
        <w:rFonts w:ascii="Times New Roman" w:eastAsia="Times New Roman" w:hAnsi="Times New Roman" w:cs="Times New Roman" w:hint="default"/>
        <w:w w:val="99"/>
        <w:sz w:val="24"/>
        <w:szCs w:val="24"/>
        <w:lang w:val="id" w:eastAsia="en-US" w:bidi="ar-SA"/>
      </w:rPr>
    </w:lvl>
    <w:lvl w:ilvl="1" w:tplc="F98284CE">
      <w:numFmt w:val="bullet"/>
      <w:lvlText w:val="•"/>
      <w:lvlJc w:val="left"/>
      <w:pPr>
        <w:ind w:left="1774" w:hanging="360"/>
      </w:pPr>
      <w:rPr>
        <w:rFonts w:hint="default"/>
        <w:lang w:val="id" w:eastAsia="en-US" w:bidi="ar-SA"/>
      </w:rPr>
    </w:lvl>
    <w:lvl w:ilvl="2" w:tplc="34FC19F6">
      <w:numFmt w:val="bullet"/>
      <w:lvlText w:val="•"/>
      <w:lvlJc w:val="left"/>
      <w:pPr>
        <w:ind w:left="2608" w:hanging="360"/>
      </w:pPr>
      <w:rPr>
        <w:rFonts w:hint="default"/>
        <w:lang w:val="id" w:eastAsia="en-US" w:bidi="ar-SA"/>
      </w:rPr>
    </w:lvl>
    <w:lvl w:ilvl="3" w:tplc="56127582">
      <w:numFmt w:val="bullet"/>
      <w:lvlText w:val="•"/>
      <w:lvlJc w:val="left"/>
      <w:pPr>
        <w:ind w:left="3442" w:hanging="360"/>
      </w:pPr>
      <w:rPr>
        <w:rFonts w:hint="default"/>
        <w:lang w:val="id" w:eastAsia="en-US" w:bidi="ar-SA"/>
      </w:rPr>
    </w:lvl>
    <w:lvl w:ilvl="4" w:tplc="A1DE48C2">
      <w:numFmt w:val="bullet"/>
      <w:lvlText w:val="•"/>
      <w:lvlJc w:val="left"/>
      <w:pPr>
        <w:ind w:left="4276" w:hanging="360"/>
      </w:pPr>
      <w:rPr>
        <w:rFonts w:hint="default"/>
        <w:lang w:val="id" w:eastAsia="en-US" w:bidi="ar-SA"/>
      </w:rPr>
    </w:lvl>
    <w:lvl w:ilvl="5" w:tplc="AA866050">
      <w:numFmt w:val="bullet"/>
      <w:lvlText w:val="•"/>
      <w:lvlJc w:val="left"/>
      <w:pPr>
        <w:ind w:left="5110" w:hanging="360"/>
      </w:pPr>
      <w:rPr>
        <w:rFonts w:hint="default"/>
        <w:lang w:val="id" w:eastAsia="en-US" w:bidi="ar-SA"/>
      </w:rPr>
    </w:lvl>
    <w:lvl w:ilvl="6" w:tplc="4EBACFDC">
      <w:numFmt w:val="bullet"/>
      <w:lvlText w:val="•"/>
      <w:lvlJc w:val="left"/>
      <w:pPr>
        <w:ind w:left="5944" w:hanging="360"/>
      </w:pPr>
      <w:rPr>
        <w:rFonts w:hint="default"/>
        <w:lang w:val="id" w:eastAsia="en-US" w:bidi="ar-SA"/>
      </w:rPr>
    </w:lvl>
    <w:lvl w:ilvl="7" w:tplc="A3D23792">
      <w:numFmt w:val="bullet"/>
      <w:lvlText w:val="•"/>
      <w:lvlJc w:val="left"/>
      <w:pPr>
        <w:ind w:left="6778" w:hanging="360"/>
      </w:pPr>
      <w:rPr>
        <w:rFonts w:hint="default"/>
        <w:lang w:val="id" w:eastAsia="en-US" w:bidi="ar-SA"/>
      </w:rPr>
    </w:lvl>
    <w:lvl w:ilvl="8" w:tplc="4C00F3F8">
      <w:numFmt w:val="bullet"/>
      <w:lvlText w:val="•"/>
      <w:lvlJc w:val="left"/>
      <w:pPr>
        <w:ind w:left="7612" w:hanging="360"/>
      </w:pPr>
      <w:rPr>
        <w:rFonts w:hint="default"/>
        <w:lang w:val="id" w:eastAsia="en-US" w:bidi="ar-SA"/>
      </w:rPr>
    </w:lvl>
  </w:abstractNum>
  <w:abstractNum w:abstractNumId="16" w15:restartNumberingAfterBreak="0">
    <w:nsid w:val="3BFD2801"/>
    <w:multiLevelType w:val="hybridMultilevel"/>
    <w:tmpl w:val="B5CA7D72"/>
    <w:lvl w:ilvl="0" w:tplc="FFFFFFFF">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083027"/>
    <w:multiLevelType w:val="hybridMultilevel"/>
    <w:tmpl w:val="9B22EB1E"/>
    <w:lvl w:ilvl="0" w:tplc="FFFFFFFF">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15:restartNumberingAfterBreak="0">
    <w:nsid w:val="3CBD6C72"/>
    <w:multiLevelType w:val="multilevel"/>
    <w:tmpl w:val="FFFFFFFF"/>
    <w:lvl w:ilvl="0">
      <w:start w:val="1"/>
      <w:numFmt w:val="decimal"/>
      <w:lvlText w:val="%1."/>
      <w:lvlJc w:val="left"/>
      <w:pPr>
        <w:ind w:left="400" w:hanging="400"/>
      </w:pPr>
      <w:rPr>
        <w:rFonts w:hint="default"/>
      </w:rPr>
    </w:lvl>
    <w:lvl w:ilvl="1">
      <w:start w:val="1"/>
      <w:numFmt w:val="decimal"/>
      <w:lvlText w:val="%1.%2."/>
      <w:lvlJc w:val="left"/>
      <w:pPr>
        <w:ind w:left="1661" w:hanging="720"/>
      </w:pPr>
      <w:rPr>
        <w:rFonts w:hint="default"/>
      </w:rPr>
    </w:lvl>
    <w:lvl w:ilvl="2">
      <w:start w:val="1"/>
      <w:numFmt w:val="decimal"/>
      <w:lvlText w:val="%1.%2.%3."/>
      <w:lvlJc w:val="left"/>
      <w:pPr>
        <w:ind w:left="2602" w:hanging="720"/>
      </w:pPr>
      <w:rPr>
        <w:rFonts w:hint="default"/>
      </w:rPr>
    </w:lvl>
    <w:lvl w:ilvl="3">
      <w:start w:val="1"/>
      <w:numFmt w:val="decimal"/>
      <w:lvlText w:val="%1.%2.%3.%4."/>
      <w:lvlJc w:val="left"/>
      <w:pPr>
        <w:ind w:left="3903" w:hanging="1080"/>
      </w:pPr>
      <w:rPr>
        <w:rFonts w:hint="default"/>
      </w:rPr>
    </w:lvl>
    <w:lvl w:ilvl="4">
      <w:start w:val="1"/>
      <w:numFmt w:val="decimal"/>
      <w:lvlText w:val="%1.%2.%3.%4.%5."/>
      <w:lvlJc w:val="left"/>
      <w:pPr>
        <w:ind w:left="4844" w:hanging="1080"/>
      </w:pPr>
      <w:rPr>
        <w:rFonts w:hint="default"/>
      </w:rPr>
    </w:lvl>
    <w:lvl w:ilvl="5">
      <w:start w:val="1"/>
      <w:numFmt w:val="decimal"/>
      <w:lvlText w:val="%1.%2.%3.%4.%5.%6."/>
      <w:lvlJc w:val="left"/>
      <w:pPr>
        <w:ind w:left="6145" w:hanging="1440"/>
      </w:pPr>
      <w:rPr>
        <w:rFonts w:hint="default"/>
      </w:rPr>
    </w:lvl>
    <w:lvl w:ilvl="6">
      <w:start w:val="1"/>
      <w:numFmt w:val="decimal"/>
      <w:lvlText w:val="%1.%2.%3.%4.%5.%6.%7."/>
      <w:lvlJc w:val="left"/>
      <w:pPr>
        <w:ind w:left="7086" w:hanging="1440"/>
      </w:pPr>
      <w:rPr>
        <w:rFonts w:hint="default"/>
      </w:rPr>
    </w:lvl>
    <w:lvl w:ilvl="7">
      <w:start w:val="1"/>
      <w:numFmt w:val="decimal"/>
      <w:lvlText w:val="%1.%2.%3.%4.%5.%6.%7.%8."/>
      <w:lvlJc w:val="left"/>
      <w:pPr>
        <w:ind w:left="8387" w:hanging="1800"/>
      </w:pPr>
      <w:rPr>
        <w:rFonts w:hint="default"/>
      </w:rPr>
    </w:lvl>
    <w:lvl w:ilvl="8">
      <w:start w:val="1"/>
      <w:numFmt w:val="decimal"/>
      <w:lvlText w:val="%1.%2.%3.%4.%5.%6.%7.%8.%9."/>
      <w:lvlJc w:val="left"/>
      <w:pPr>
        <w:ind w:left="9688" w:hanging="2160"/>
      </w:pPr>
      <w:rPr>
        <w:rFonts w:hint="default"/>
      </w:rPr>
    </w:lvl>
  </w:abstractNum>
  <w:abstractNum w:abstractNumId="19" w15:restartNumberingAfterBreak="0">
    <w:nsid w:val="3CF37F5B"/>
    <w:multiLevelType w:val="multilevel"/>
    <w:tmpl w:val="2DB84B5A"/>
    <w:lvl w:ilvl="0">
      <w:start w:val="1"/>
      <w:numFmt w:val="decimal"/>
      <w:lvlText w:val="%1"/>
      <w:lvlJc w:val="left"/>
      <w:pPr>
        <w:ind w:left="1361" w:hanging="420"/>
      </w:pPr>
      <w:rPr>
        <w:rFonts w:hint="default"/>
        <w:lang w:val="id" w:eastAsia="en-US" w:bidi="ar-SA"/>
      </w:rPr>
    </w:lvl>
    <w:lvl w:ilvl="1">
      <w:start w:val="2"/>
      <w:numFmt w:val="decimal"/>
      <w:lvlText w:val="%1.%2."/>
      <w:lvlJc w:val="left"/>
      <w:pPr>
        <w:ind w:left="1361" w:hanging="420"/>
      </w:pPr>
      <w:rPr>
        <w:rFonts w:ascii="Times New Roman" w:eastAsia="Times New Roman" w:hAnsi="Times New Roman" w:cs="Times New Roman" w:hint="default"/>
        <w:b/>
        <w:bCs/>
        <w:w w:val="100"/>
        <w:sz w:val="24"/>
        <w:szCs w:val="24"/>
        <w:lang w:val="id" w:eastAsia="en-US" w:bidi="ar-SA"/>
      </w:rPr>
    </w:lvl>
    <w:lvl w:ilvl="2">
      <w:numFmt w:val="bullet"/>
      <w:lvlText w:val="•"/>
      <w:lvlJc w:val="left"/>
      <w:pPr>
        <w:ind w:left="2944" w:hanging="420"/>
      </w:pPr>
      <w:rPr>
        <w:rFonts w:hint="default"/>
        <w:lang w:val="id" w:eastAsia="en-US" w:bidi="ar-SA"/>
      </w:rPr>
    </w:lvl>
    <w:lvl w:ilvl="3">
      <w:numFmt w:val="bullet"/>
      <w:lvlText w:val="•"/>
      <w:lvlJc w:val="left"/>
      <w:pPr>
        <w:ind w:left="3736" w:hanging="420"/>
      </w:pPr>
      <w:rPr>
        <w:rFonts w:hint="default"/>
        <w:lang w:val="id" w:eastAsia="en-US" w:bidi="ar-SA"/>
      </w:rPr>
    </w:lvl>
    <w:lvl w:ilvl="4">
      <w:numFmt w:val="bullet"/>
      <w:lvlText w:val="•"/>
      <w:lvlJc w:val="left"/>
      <w:pPr>
        <w:ind w:left="4528" w:hanging="420"/>
      </w:pPr>
      <w:rPr>
        <w:rFonts w:hint="default"/>
        <w:lang w:val="id" w:eastAsia="en-US" w:bidi="ar-SA"/>
      </w:rPr>
    </w:lvl>
    <w:lvl w:ilvl="5">
      <w:numFmt w:val="bullet"/>
      <w:lvlText w:val="•"/>
      <w:lvlJc w:val="left"/>
      <w:pPr>
        <w:ind w:left="5320" w:hanging="420"/>
      </w:pPr>
      <w:rPr>
        <w:rFonts w:hint="default"/>
        <w:lang w:val="id" w:eastAsia="en-US" w:bidi="ar-SA"/>
      </w:rPr>
    </w:lvl>
    <w:lvl w:ilvl="6">
      <w:numFmt w:val="bullet"/>
      <w:lvlText w:val="•"/>
      <w:lvlJc w:val="left"/>
      <w:pPr>
        <w:ind w:left="6112" w:hanging="420"/>
      </w:pPr>
      <w:rPr>
        <w:rFonts w:hint="default"/>
        <w:lang w:val="id" w:eastAsia="en-US" w:bidi="ar-SA"/>
      </w:rPr>
    </w:lvl>
    <w:lvl w:ilvl="7">
      <w:numFmt w:val="bullet"/>
      <w:lvlText w:val="•"/>
      <w:lvlJc w:val="left"/>
      <w:pPr>
        <w:ind w:left="6904" w:hanging="420"/>
      </w:pPr>
      <w:rPr>
        <w:rFonts w:hint="default"/>
        <w:lang w:val="id" w:eastAsia="en-US" w:bidi="ar-SA"/>
      </w:rPr>
    </w:lvl>
    <w:lvl w:ilvl="8">
      <w:numFmt w:val="bullet"/>
      <w:lvlText w:val="•"/>
      <w:lvlJc w:val="left"/>
      <w:pPr>
        <w:ind w:left="7696" w:hanging="420"/>
      </w:pPr>
      <w:rPr>
        <w:rFonts w:hint="default"/>
        <w:lang w:val="id" w:eastAsia="en-US" w:bidi="ar-SA"/>
      </w:rPr>
    </w:lvl>
  </w:abstractNum>
  <w:abstractNum w:abstractNumId="20" w15:restartNumberingAfterBreak="0">
    <w:nsid w:val="3F6309D1"/>
    <w:multiLevelType w:val="hybridMultilevel"/>
    <w:tmpl w:val="13E204CE"/>
    <w:lvl w:ilvl="0" w:tplc="FFFFFFFF">
      <w:start w:val="1"/>
      <w:numFmt w:val="decimal"/>
      <w:lvlText w:val="%1."/>
      <w:lvlJc w:val="left"/>
      <w:pPr>
        <w:ind w:left="941" w:hanging="360"/>
      </w:pPr>
      <w:rPr>
        <w:rFonts w:hint="default"/>
      </w:rPr>
    </w:lvl>
    <w:lvl w:ilvl="1" w:tplc="04090019" w:tentative="1">
      <w:start w:val="1"/>
      <w:numFmt w:val="lowerLetter"/>
      <w:lvlText w:val="%2."/>
      <w:lvlJc w:val="left"/>
      <w:pPr>
        <w:ind w:left="1661" w:hanging="360"/>
      </w:pPr>
    </w:lvl>
    <w:lvl w:ilvl="2" w:tplc="0409001B">
      <w:start w:val="1"/>
      <w:numFmt w:val="lowerRoman"/>
      <w:lvlText w:val="%3."/>
      <w:lvlJc w:val="right"/>
      <w:pPr>
        <w:ind w:left="2381" w:hanging="180"/>
      </w:pPr>
    </w:lvl>
    <w:lvl w:ilvl="3" w:tplc="0409000F">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21" w15:restartNumberingAfterBreak="0">
    <w:nsid w:val="40EA16F9"/>
    <w:multiLevelType w:val="hybridMultilevel"/>
    <w:tmpl w:val="242C1102"/>
    <w:lvl w:ilvl="0" w:tplc="FFFFFFFF">
      <w:start w:val="1"/>
      <w:numFmt w:val="decimal"/>
      <w:lvlText w:val="%1."/>
      <w:lvlJc w:val="left"/>
      <w:pPr>
        <w:ind w:left="940" w:hanging="360"/>
      </w:pPr>
      <w:rPr>
        <w:rFonts w:hint="default"/>
      </w:rPr>
    </w:lvl>
    <w:lvl w:ilvl="1" w:tplc="04090019">
      <w:start w:val="1"/>
      <w:numFmt w:val="lowerLetter"/>
      <w:lvlText w:val="%2."/>
      <w:lvlJc w:val="left"/>
      <w:pPr>
        <w:ind w:left="1660" w:hanging="360"/>
      </w:pPr>
    </w:lvl>
    <w:lvl w:ilvl="2" w:tplc="0409001B" w:tentative="1">
      <w:start w:val="1"/>
      <w:numFmt w:val="lowerRoman"/>
      <w:lvlText w:val="%3."/>
      <w:lvlJc w:val="right"/>
      <w:pPr>
        <w:ind w:left="2380" w:hanging="180"/>
      </w:pPr>
    </w:lvl>
    <w:lvl w:ilvl="3" w:tplc="0409000F" w:tentative="1">
      <w:start w:val="1"/>
      <w:numFmt w:val="decimal"/>
      <w:lvlText w:val="%4."/>
      <w:lvlJc w:val="left"/>
      <w:pPr>
        <w:ind w:left="3100" w:hanging="360"/>
      </w:pPr>
    </w:lvl>
    <w:lvl w:ilvl="4" w:tplc="04090019" w:tentative="1">
      <w:start w:val="1"/>
      <w:numFmt w:val="lowerLetter"/>
      <w:lvlText w:val="%5."/>
      <w:lvlJc w:val="left"/>
      <w:pPr>
        <w:ind w:left="3820" w:hanging="360"/>
      </w:pPr>
    </w:lvl>
    <w:lvl w:ilvl="5" w:tplc="0409001B" w:tentative="1">
      <w:start w:val="1"/>
      <w:numFmt w:val="lowerRoman"/>
      <w:lvlText w:val="%6."/>
      <w:lvlJc w:val="right"/>
      <w:pPr>
        <w:ind w:left="4540" w:hanging="180"/>
      </w:pPr>
    </w:lvl>
    <w:lvl w:ilvl="6" w:tplc="0409000F" w:tentative="1">
      <w:start w:val="1"/>
      <w:numFmt w:val="decimal"/>
      <w:lvlText w:val="%7."/>
      <w:lvlJc w:val="left"/>
      <w:pPr>
        <w:ind w:left="5260" w:hanging="360"/>
      </w:pPr>
    </w:lvl>
    <w:lvl w:ilvl="7" w:tplc="04090019" w:tentative="1">
      <w:start w:val="1"/>
      <w:numFmt w:val="lowerLetter"/>
      <w:lvlText w:val="%8."/>
      <w:lvlJc w:val="left"/>
      <w:pPr>
        <w:ind w:left="5980" w:hanging="360"/>
      </w:pPr>
    </w:lvl>
    <w:lvl w:ilvl="8" w:tplc="0409001B" w:tentative="1">
      <w:start w:val="1"/>
      <w:numFmt w:val="lowerRoman"/>
      <w:lvlText w:val="%9."/>
      <w:lvlJc w:val="right"/>
      <w:pPr>
        <w:ind w:left="6700" w:hanging="180"/>
      </w:pPr>
    </w:lvl>
  </w:abstractNum>
  <w:abstractNum w:abstractNumId="22" w15:restartNumberingAfterBreak="0">
    <w:nsid w:val="4AD91918"/>
    <w:multiLevelType w:val="hybridMultilevel"/>
    <w:tmpl w:val="A21ED8A2"/>
    <w:lvl w:ilvl="0" w:tplc="FFFFFFFF">
      <w:start w:val="1"/>
      <w:numFmt w:val="decimal"/>
      <w:lvlText w:val="%1."/>
      <w:lvlJc w:val="left"/>
      <w:pPr>
        <w:ind w:left="876" w:hanging="285"/>
      </w:pPr>
      <w:rPr>
        <w:rFonts w:ascii="Times New Roman" w:eastAsia="Times New Roman" w:hAnsi="Times New Roman" w:cs="Times New Roman" w:hint="default"/>
        <w:b/>
        <w:bCs/>
        <w:w w:val="100"/>
        <w:sz w:val="20"/>
        <w:szCs w:val="20"/>
        <w:lang w:val="id" w:eastAsia="en-US" w:bidi="ar-SA"/>
      </w:rPr>
    </w:lvl>
    <w:lvl w:ilvl="1" w:tplc="FFFFFFFF">
      <w:start w:val="1"/>
      <w:numFmt w:val="lowerLetter"/>
      <w:lvlText w:val="%2."/>
      <w:lvlJc w:val="left"/>
      <w:pPr>
        <w:ind w:left="920" w:hanging="190"/>
      </w:pPr>
      <w:rPr>
        <w:rFonts w:ascii="Times New Roman" w:eastAsia="Times New Roman" w:hAnsi="Times New Roman" w:cs="Times New Roman" w:hint="default"/>
        <w:spacing w:val="0"/>
        <w:w w:val="100"/>
        <w:sz w:val="20"/>
        <w:szCs w:val="20"/>
        <w:lang w:val="id" w:eastAsia="en-US" w:bidi="ar-SA"/>
      </w:rPr>
    </w:lvl>
    <w:lvl w:ilvl="2" w:tplc="FFFFFFFF">
      <w:numFmt w:val="bullet"/>
      <w:lvlText w:val="•"/>
      <w:lvlJc w:val="left"/>
      <w:pPr>
        <w:ind w:left="1778" w:hanging="190"/>
      </w:pPr>
      <w:rPr>
        <w:rFonts w:hint="default"/>
        <w:lang w:val="id" w:eastAsia="en-US" w:bidi="ar-SA"/>
      </w:rPr>
    </w:lvl>
    <w:lvl w:ilvl="3" w:tplc="FFFFFFFF">
      <w:numFmt w:val="bullet"/>
      <w:lvlText w:val="•"/>
      <w:lvlJc w:val="left"/>
      <w:pPr>
        <w:ind w:left="2636" w:hanging="190"/>
      </w:pPr>
      <w:rPr>
        <w:rFonts w:hint="default"/>
        <w:lang w:val="id" w:eastAsia="en-US" w:bidi="ar-SA"/>
      </w:rPr>
    </w:lvl>
    <w:lvl w:ilvl="4" w:tplc="FFFFFFFF">
      <w:numFmt w:val="bullet"/>
      <w:lvlText w:val="•"/>
      <w:lvlJc w:val="left"/>
      <w:pPr>
        <w:ind w:left="3495" w:hanging="190"/>
      </w:pPr>
      <w:rPr>
        <w:rFonts w:hint="default"/>
        <w:lang w:val="id" w:eastAsia="en-US" w:bidi="ar-SA"/>
      </w:rPr>
    </w:lvl>
    <w:lvl w:ilvl="5" w:tplc="FFFFFFFF">
      <w:numFmt w:val="bullet"/>
      <w:lvlText w:val="•"/>
      <w:lvlJc w:val="left"/>
      <w:pPr>
        <w:ind w:left="4353" w:hanging="190"/>
      </w:pPr>
      <w:rPr>
        <w:rFonts w:hint="default"/>
        <w:lang w:val="id" w:eastAsia="en-US" w:bidi="ar-SA"/>
      </w:rPr>
    </w:lvl>
    <w:lvl w:ilvl="6" w:tplc="FFFFFFFF">
      <w:numFmt w:val="bullet"/>
      <w:lvlText w:val="•"/>
      <w:lvlJc w:val="left"/>
      <w:pPr>
        <w:ind w:left="5211" w:hanging="190"/>
      </w:pPr>
      <w:rPr>
        <w:rFonts w:hint="default"/>
        <w:lang w:val="id" w:eastAsia="en-US" w:bidi="ar-SA"/>
      </w:rPr>
    </w:lvl>
    <w:lvl w:ilvl="7" w:tplc="FFFFFFFF">
      <w:numFmt w:val="bullet"/>
      <w:lvlText w:val="•"/>
      <w:lvlJc w:val="left"/>
      <w:pPr>
        <w:ind w:left="6070" w:hanging="190"/>
      </w:pPr>
      <w:rPr>
        <w:rFonts w:hint="default"/>
        <w:lang w:val="id" w:eastAsia="en-US" w:bidi="ar-SA"/>
      </w:rPr>
    </w:lvl>
    <w:lvl w:ilvl="8" w:tplc="FFFFFFFF">
      <w:numFmt w:val="bullet"/>
      <w:lvlText w:val="•"/>
      <w:lvlJc w:val="left"/>
      <w:pPr>
        <w:ind w:left="6928" w:hanging="190"/>
      </w:pPr>
      <w:rPr>
        <w:rFonts w:hint="default"/>
        <w:lang w:val="id" w:eastAsia="en-US" w:bidi="ar-SA"/>
      </w:rPr>
    </w:lvl>
  </w:abstractNum>
  <w:abstractNum w:abstractNumId="23" w15:restartNumberingAfterBreak="0">
    <w:nsid w:val="4CF9446A"/>
    <w:multiLevelType w:val="hybridMultilevel"/>
    <w:tmpl w:val="5EEC0288"/>
    <w:lvl w:ilvl="0" w:tplc="FFFFFFFF">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D4E770F"/>
    <w:multiLevelType w:val="hybridMultilevel"/>
    <w:tmpl w:val="46A4602E"/>
    <w:lvl w:ilvl="0" w:tplc="FFFFFFFF">
      <w:start w:val="2"/>
      <w:numFmt w:val="upperLetter"/>
      <w:lvlText w:val="%1."/>
      <w:lvlJc w:val="left"/>
      <w:pPr>
        <w:ind w:left="1661" w:hanging="360"/>
      </w:pPr>
      <w:rPr>
        <w:rFonts w:hint="default"/>
      </w:rPr>
    </w:lvl>
    <w:lvl w:ilvl="1" w:tplc="04090019" w:tentative="1">
      <w:start w:val="1"/>
      <w:numFmt w:val="lowerLetter"/>
      <w:lvlText w:val="%2."/>
      <w:lvlJc w:val="left"/>
      <w:pPr>
        <w:ind w:left="2381" w:hanging="360"/>
      </w:pPr>
    </w:lvl>
    <w:lvl w:ilvl="2" w:tplc="0409001B" w:tentative="1">
      <w:start w:val="1"/>
      <w:numFmt w:val="lowerRoman"/>
      <w:lvlText w:val="%3."/>
      <w:lvlJc w:val="right"/>
      <w:pPr>
        <w:ind w:left="3101" w:hanging="180"/>
      </w:pPr>
    </w:lvl>
    <w:lvl w:ilvl="3" w:tplc="0409000F" w:tentative="1">
      <w:start w:val="1"/>
      <w:numFmt w:val="decimal"/>
      <w:lvlText w:val="%4."/>
      <w:lvlJc w:val="left"/>
      <w:pPr>
        <w:ind w:left="3821" w:hanging="360"/>
      </w:pPr>
    </w:lvl>
    <w:lvl w:ilvl="4" w:tplc="04090019" w:tentative="1">
      <w:start w:val="1"/>
      <w:numFmt w:val="lowerLetter"/>
      <w:lvlText w:val="%5."/>
      <w:lvlJc w:val="left"/>
      <w:pPr>
        <w:ind w:left="4541" w:hanging="360"/>
      </w:pPr>
    </w:lvl>
    <w:lvl w:ilvl="5" w:tplc="0409001B" w:tentative="1">
      <w:start w:val="1"/>
      <w:numFmt w:val="lowerRoman"/>
      <w:lvlText w:val="%6."/>
      <w:lvlJc w:val="right"/>
      <w:pPr>
        <w:ind w:left="5261" w:hanging="180"/>
      </w:pPr>
    </w:lvl>
    <w:lvl w:ilvl="6" w:tplc="0409000F" w:tentative="1">
      <w:start w:val="1"/>
      <w:numFmt w:val="decimal"/>
      <w:lvlText w:val="%7."/>
      <w:lvlJc w:val="left"/>
      <w:pPr>
        <w:ind w:left="5981" w:hanging="360"/>
      </w:pPr>
    </w:lvl>
    <w:lvl w:ilvl="7" w:tplc="04090019" w:tentative="1">
      <w:start w:val="1"/>
      <w:numFmt w:val="lowerLetter"/>
      <w:lvlText w:val="%8."/>
      <w:lvlJc w:val="left"/>
      <w:pPr>
        <w:ind w:left="6701" w:hanging="360"/>
      </w:pPr>
    </w:lvl>
    <w:lvl w:ilvl="8" w:tplc="0409001B" w:tentative="1">
      <w:start w:val="1"/>
      <w:numFmt w:val="lowerRoman"/>
      <w:lvlText w:val="%9."/>
      <w:lvlJc w:val="right"/>
      <w:pPr>
        <w:ind w:left="7421" w:hanging="180"/>
      </w:pPr>
    </w:lvl>
  </w:abstractNum>
  <w:abstractNum w:abstractNumId="25" w15:restartNumberingAfterBreak="0">
    <w:nsid w:val="4F9301B3"/>
    <w:multiLevelType w:val="hybridMultilevel"/>
    <w:tmpl w:val="BDD87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C82FA4"/>
    <w:multiLevelType w:val="hybridMultilevel"/>
    <w:tmpl w:val="C2A60B2C"/>
    <w:lvl w:ilvl="0" w:tplc="56C2AF60">
      <w:start w:val="1"/>
      <w:numFmt w:val="decimal"/>
      <w:lvlText w:val="%1."/>
      <w:lvlJc w:val="left"/>
      <w:pPr>
        <w:ind w:left="876" w:hanging="285"/>
      </w:pPr>
      <w:rPr>
        <w:rFonts w:ascii="Times New Roman" w:eastAsia="Times New Roman" w:hAnsi="Times New Roman" w:cs="Times New Roman" w:hint="default"/>
        <w:b/>
        <w:bCs/>
        <w:w w:val="100"/>
        <w:sz w:val="20"/>
        <w:szCs w:val="20"/>
        <w:lang w:val="id" w:eastAsia="en-US" w:bidi="ar-SA"/>
      </w:rPr>
    </w:lvl>
    <w:lvl w:ilvl="1" w:tplc="62720B1A">
      <w:start w:val="1"/>
      <w:numFmt w:val="lowerLetter"/>
      <w:lvlText w:val="%2."/>
      <w:lvlJc w:val="left"/>
      <w:pPr>
        <w:ind w:left="920" w:hanging="190"/>
      </w:pPr>
      <w:rPr>
        <w:rFonts w:ascii="Times New Roman" w:eastAsia="Times New Roman" w:hAnsi="Times New Roman" w:cs="Times New Roman" w:hint="default"/>
        <w:spacing w:val="0"/>
        <w:w w:val="100"/>
        <w:sz w:val="20"/>
        <w:szCs w:val="20"/>
        <w:lang w:val="id" w:eastAsia="en-US" w:bidi="ar-SA"/>
      </w:rPr>
    </w:lvl>
    <w:lvl w:ilvl="2" w:tplc="677C8BF6">
      <w:numFmt w:val="bullet"/>
      <w:lvlText w:val="•"/>
      <w:lvlJc w:val="left"/>
      <w:pPr>
        <w:ind w:left="1778" w:hanging="190"/>
      </w:pPr>
      <w:rPr>
        <w:rFonts w:hint="default"/>
        <w:lang w:val="id" w:eastAsia="en-US" w:bidi="ar-SA"/>
      </w:rPr>
    </w:lvl>
    <w:lvl w:ilvl="3" w:tplc="C898E3AA">
      <w:numFmt w:val="bullet"/>
      <w:lvlText w:val="•"/>
      <w:lvlJc w:val="left"/>
      <w:pPr>
        <w:ind w:left="2636" w:hanging="190"/>
      </w:pPr>
      <w:rPr>
        <w:rFonts w:hint="default"/>
        <w:lang w:val="id" w:eastAsia="en-US" w:bidi="ar-SA"/>
      </w:rPr>
    </w:lvl>
    <w:lvl w:ilvl="4" w:tplc="6B1EEB0A">
      <w:numFmt w:val="bullet"/>
      <w:lvlText w:val="•"/>
      <w:lvlJc w:val="left"/>
      <w:pPr>
        <w:ind w:left="3495" w:hanging="190"/>
      </w:pPr>
      <w:rPr>
        <w:rFonts w:hint="default"/>
        <w:lang w:val="id" w:eastAsia="en-US" w:bidi="ar-SA"/>
      </w:rPr>
    </w:lvl>
    <w:lvl w:ilvl="5" w:tplc="9BB292A6">
      <w:numFmt w:val="bullet"/>
      <w:lvlText w:val="•"/>
      <w:lvlJc w:val="left"/>
      <w:pPr>
        <w:ind w:left="4353" w:hanging="190"/>
      </w:pPr>
      <w:rPr>
        <w:rFonts w:hint="default"/>
        <w:lang w:val="id" w:eastAsia="en-US" w:bidi="ar-SA"/>
      </w:rPr>
    </w:lvl>
    <w:lvl w:ilvl="6" w:tplc="92B25DD6">
      <w:numFmt w:val="bullet"/>
      <w:lvlText w:val="•"/>
      <w:lvlJc w:val="left"/>
      <w:pPr>
        <w:ind w:left="5211" w:hanging="190"/>
      </w:pPr>
      <w:rPr>
        <w:rFonts w:hint="default"/>
        <w:lang w:val="id" w:eastAsia="en-US" w:bidi="ar-SA"/>
      </w:rPr>
    </w:lvl>
    <w:lvl w:ilvl="7" w:tplc="3F8C38F0">
      <w:numFmt w:val="bullet"/>
      <w:lvlText w:val="•"/>
      <w:lvlJc w:val="left"/>
      <w:pPr>
        <w:ind w:left="6070" w:hanging="190"/>
      </w:pPr>
      <w:rPr>
        <w:rFonts w:hint="default"/>
        <w:lang w:val="id" w:eastAsia="en-US" w:bidi="ar-SA"/>
      </w:rPr>
    </w:lvl>
    <w:lvl w:ilvl="8" w:tplc="B79C78F4">
      <w:numFmt w:val="bullet"/>
      <w:lvlText w:val="•"/>
      <w:lvlJc w:val="left"/>
      <w:pPr>
        <w:ind w:left="6928" w:hanging="190"/>
      </w:pPr>
      <w:rPr>
        <w:rFonts w:hint="default"/>
        <w:lang w:val="id" w:eastAsia="en-US" w:bidi="ar-SA"/>
      </w:rPr>
    </w:lvl>
  </w:abstractNum>
  <w:abstractNum w:abstractNumId="27" w15:restartNumberingAfterBreak="0">
    <w:nsid w:val="53FE08B6"/>
    <w:multiLevelType w:val="multilevel"/>
    <w:tmpl w:val="123E12E4"/>
    <w:lvl w:ilvl="0">
      <w:start w:val="1"/>
      <w:numFmt w:val="decimal"/>
      <w:lvlText w:val="%1"/>
      <w:lvlJc w:val="left"/>
      <w:pPr>
        <w:ind w:left="1301" w:hanging="361"/>
      </w:pPr>
      <w:rPr>
        <w:rFonts w:hint="default"/>
        <w:lang w:val="id" w:eastAsia="en-US" w:bidi="ar-SA"/>
      </w:rPr>
    </w:lvl>
    <w:lvl w:ilvl="1">
      <w:start w:val="1"/>
      <w:numFmt w:val="decimal"/>
      <w:lvlText w:val="%1.%2"/>
      <w:lvlJc w:val="left"/>
      <w:pPr>
        <w:ind w:left="1301" w:hanging="361"/>
      </w:pPr>
      <w:rPr>
        <w:rFonts w:ascii="Times New Roman" w:eastAsia="Times New Roman" w:hAnsi="Times New Roman" w:cs="Times New Roman" w:hint="default"/>
        <w:b/>
        <w:bCs/>
        <w:w w:val="100"/>
        <w:sz w:val="24"/>
        <w:szCs w:val="24"/>
        <w:lang w:val="id" w:eastAsia="en-US" w:bidi="ar-SA"/>
      </w:rPr>
    </w:lvl>
    <w:lvl w:ilvl="2">
      <w:numFmt w:val="bullet"/>
      <w:lvlText w:val="•"/>
      <w:lvlJc w:val="left"/>
      <w:pPr>
        <w:ind w:left="2769" w:hanging="361"/>
      </w:pPr>
      <w:rPr>
        <w:rFonts w:hint="default"/>
        <w:lang w:val="id" w:eastAsia="en-US" w:bidi="ar-SA"/>
      </w:rPr>
    </w:lvl>
    <w:lvl w:ilvl="3">
      <w:numFmt w:val="bullet"/>
      <w:lvlText w:val="•"/>
      <w:lvlJc w:val="left"/>
      <w:pPr>
        <w:ind w:left="3503" w:hanging="361"/>
      </w:pPr>
      <w:rPr>
        <w:rFonts w:hint="default"/>
        <w:lang w:val="id" w:eastAsia="en-US" w:bidi="ar-SA"/>
      </w:rPr>
    </w:lvl>
    <w:lvl w:ilvl="4">
      <w:numFmt w:val="bullet"/>
      <w:lvlText w:val="•"/>
      <w:lvlJc w:val="left"/>
      <w:pPr>
        <w:ind w:left="4238" w:hanging="361"/>
      </w:pPr>
      <w:rPr>
        <w:rFonts w:hint="default"/>
        <w:lang w:val="id" w:eastAsia="en-US" w:bidi="ar-SA"/>
      </w:rPr>
    </w:lvl>
    <w:lvl w:ilvl="5">
      <w:numFmt w:val="bullet"/>
      <w:lvlText w:val="•"/>
      <w:lvlJc w:val="left"/>
      <w:pPr>
        <w:ind w:left="4972" w:hanging="361"/>
      </w:pPr>
      <w:rPr>
        <w:rFonts w:hint="default"/>
        <w:lang w:val="id" w:eastAsia="en-US" w:bidi="ar-SA"/>
      </w:rPr>
    </w:lvl>
    <w:lvl w:ilvl="6">
      <w:numFmt w:val="bullet"/>
      <w:lvlText w:val="•"/>
      <w:lvlJc w:val="left"/>
      <w:pPr>
        <w:ind w:left="5707" w:hanging="361"/>
      </w:pPr>
      <w:rPr>
        <w:rFonts w:hint="default"/>
        <w:lang w:val="id" w:eastAsia="en-US" w:bidi="ar-SA"/>
      </w:rPr>
    </w:lvl>
    <w:lvl w:ilvl="7">
      <w:numFmt w:val="bullet"/>
      <w:lvlText w:val="•"/>
      <w:lvlJc w:val="left"/>
      <w:pPr>
        <w:ind w:left="6441" w:hanging="361"/>
      </w:pPr>
      <w:rPr>
        <w:rFonts w:hint="default"/>
        <w:lang w:val="id" w:eastAsia="en-US" w:bidi="ar-SA"/>
      </w:rPr>
    </w:lvl>
    <w:lvl w:ilvl="8">
      <w:numFmt w:val="bullet"/>
      <w:lvlText w:val="•"/>
      <w:lvlJc w:val="left"/>
      <w:pPr>
        <w:ind w:left="7176" w:hanging="361"/>
      </w:pPr>
      <w:rPr>
        <w:rFonts w:hint="default"/>
        <w:lang w:val="id" w:eastAsia="en-US" w:bidi="ar-SA"/>
      </w:rPr>
    </w:lvl>
  </w:abstractNum>
  <w:abstractNum w:abstractNumId="28" w15:restartNumberingAfterBreak="0">
    <w:nsid w:val="58EA52C4"/>
    <w:multiLevelType w:val="multilevel"/>
    <w:tmpl w:val="FFFFFFFF"/>
    <w:lvl w:ilvl="0">
      <w:start w:val="1"/>
      <w:numFmt w:val="decimal"/>
      <w:lvlText w:val="%1"/>
      <w:lvlJc w:val="left"/>
      <w:pPr>
        <w:ind w:left="360" w:hanging="360"/>
      </w:pPr>
      <w:rPr>
        <w:rFonts w:hint="default"/>
      </w:rPr>
    </w:lvl>
    <w:lvl w:ilvl="1">
      <w:start w:val="2"/>
      <w:numFmt w:val="decimal"/>
      <w:lvlText w:val="%1.%2"/>
      <w:lvlJc w:val="left"/>
      <w:pPr>
        <w:ind w:left="580" w:hanging="360"/>
      </w:pPr>
      <w:rPr>
        <w:rFonts w:hint="default"/>
      </w:rPr>
    </w:lvl>
    <w:lvl w:ilvl="2">
      <w:start w:val="1"/>
      <w:numFmt w:val="decimal"/>
      <w:lvlText w:val="%1.%2.%3"/>
      <w:lvlJc w:val="left"/>
      <w:pPr>
        <w:ind w:left="1160" w:hanging="720"/>
      </w:pPr>
      <w:rPr>
        <w:rFonts w:hint="default"/>
      </w:rPr>
    </w:lvl>
    <w:lvl w:ilvl="3">
      <w:start w:val="1"/>
      <w:numFmt w:val="decimal"/>
      <w:lvlText w:val="%1.%2.%3.%4"/>
      <w:lvlJc w:val="left"/>
      <w:pPr>
        <w:ind w:left="1740" w:hanging="1080"/>
      </w:pPr>
      <w:rPr>
        <w:rFonts w:hint="default"/>
      </w:rPr>
    </w:lvl>
    <w:lvl w:ilvl="4">
      <w:start w:val="1"/>
      <w:numFmt w:val="decimal"/>
      <w:lvlText w:val="%1.%2.%3.%4.%5"/>
      <w:lvlJc w:val="left"/>
      <w:pPr>
        <w:ind w:left="1960" w:hanging="1080"/>
      </w:pPr>
      <w:rPr>
        <w:rFonts w:hint="default"/>
      </w:rPr>
    </w:lvl>
    <w:lvl w:ilvl="5">
      <w:start w:val="1"/>
      <w:numFmt w:val="decimal"/>
      <w:lvlText w:val="%1.%2.%3.%4.%5.%6"/>
      <w:lvlJc w:val="left"/>
      <w:pPr>
        <w:ind w:left="2540" w:hanging="1440"/>
      </w:pPr>
      <w:rPr>
        <w:rFonts w:hint="default"/>
      </w:rPr>
    </w:lvl>
    <w:lvl w:ilvl="6">
      <w:start w:val="1"/>
      <w:numFmt w:val="decimal"/>
      <w:lvlText w:val="%1.%2.%3.%4.%5.%6.%7"/>
      <w:lvlJc w:val="left"/>
      <w:pPr>
        <w:ind w:left="2760" w:hanging="1440"/>
      </w:pPr>
      <w:rPr>
        <w:rFonts w:hint="default"/>
      </w:rPr>
    </w:lvl>
    <w:lvl w:ilvl="7">
      <w:start w:val="1"/>
      <w:numFmt w:val="decimal"/>
      <w:lvlText w:val="%1.%2.%3.%4.%5.%6.%7.%8"/>
      <w:lvlJc w:val="left"/>
      <w:pPr>
        <w:ind w:left="3340" w:hanging="1800"/>
      </w:pPr>
      <w:rPr>
        <w:rFonts w:hint="default"/>
      </w:rPr>
    </w:lvl>
    <w:lvl w:ilvl="8">
      <w:start w:val="1"/>
      <w:numFmt w:val="decimal"/>
      <w:lvlText w:val="%1.%2.%3.%4.%5.%6.%7.%8.%9"/>
      <w:lvlJc w:val="left"/>
      <w:pPr>
        <w:ind w:left="3560" w:hanging="1800"/>
      </w:pPr>
      <w:rPr>
        <w:rFonts w:hint="default"/>
      </w:rPr>
    </w:lvl>
  </w:abstractNum>
  <w:abstractNum w:abstractNumId="29" w15:restartNumberingAfterBreak="0">
    <w:nsid w:val="58F0436B"/>
    <w:multiLevelType w:val="multilevel"/>
    <w:tmpl w:val="3722734E"/>
    <w:lvl w:ilvl="0">
      <w:start w:val="5"/>
      <w:numFmt w:val="decimal"/>
      <w:lvlText w:val="%1"/>
      <w:lvlJc w:val="left"/>
      <w:pPr>
        <w:ind w:left="664" w:hanging="445"/>
      </w:pPr>
      <w:rPr>
        <w:rFonts w:hint="default"/>
        <w:lang w:val="id" w:eastAsia="en-US" w:bidi="ar-SA"/>
      </w:rPr>
    </w:lvl>
    <w:lvl w:ilvl="1">
      <w:start w:val="1"/>
      <w:numFmt w:val="decimal"/>
      <w:lvlText w:val="%1.%2."/>
      <w:lvlJc w:val="left"/>
      <w:pPr>
        <w:ind w:left="664" w:hanging="445"/>
      </w:pPr>
      <w:rPr>
        <w:rFonts w:ascii="Times New Roman" w:eastAsia="Times New Roman" w:hAnsi="Times New Roman" w:cs="Times New Roman" w:hint="default"/>
        <w:b/>
        <w:bCs/>
        <w:spacing w:val="-1"/>
        <w:w w:val="105"/>
        <w:sz w:val="24"/>
        <w:szCs w:val="24"/>
        <w:lang w:val="id" w:eastAsia="en-US" w:bidi="ar-SA"/>
      </w:rPr>
    </w:lvl>
    <w:lvl w:ilvl="2">
      <w:start w:val="1"/>
      <w:numFmt w:val="upperLetter"/>
      <w:lvlText w:val="%3."/>
      <w:lvlJc w:val="left"/>
      <w:pPr>
        <w:ind w:left="695" w:hanging="355"/>
      </w:pPr>
      <w:rPr>
        <w:rFonts w:ascii="Times New Roman" w:eastAsia="Times New Roman" w:hAnsi="Times New Roman" w:cs="Times New Roman" w:hint="default"/>
        <w:b/>
        <w:bCs/>
        <w:spacing w:val="0"/>
        <w:w w:val="99"/>
        <w:sz w:val="24"/>
        <w:szCs w:val="24"/>
        <w:lang w:val="id" w:eastAsia="en-US" w:bidi="ar-SA"/>
      </w:rPr>
    </w:lvl>
    <w:lvl w:ilvl="3">
      <w:numFmt w:val="bullet"/>
      <w:lvlText w:val="•"/>
      <w:lvlJc w:val="left"/>
      <w:pPr>
        <w:ind w:left="2606" w:hanging="355"/>
      </w:pPr>
      <w:rPr>
        <w:rFonts w:hint="default"/>
        <w:lang w:val="id" w:eastAsia="en-US" w:bidi="ar-SA"/>
      </w:rPr>
    </w:lvl>
    <w:lvl w:ilvl="4">
      <w:numFmt w:val="bullet"/>
      <w:lvlText w:val="•"/>
      <w:lvlJc w:val="left"/>
      <w:pPr>
        <w:ind w:left="3560" w:hanging="355"/>
      </w:pPr>
      <w:rPr>
        <w:rFonts w:hint="default"/>
        <w:lang w:val="id" w:eastAsia="en-US" w:bidi="ar-SA"/>
      </w:rPr>
    </w:lvl>
    <w:lvl w:ilvl="5">
      <w:numFmt w:val="bullet"/>
      <w:lvlText w:val="•"/>
      <w:lvlJc w:val="left"/>
      <w:pPr>
        <w:ind w:left="4513" w:hanging="355"/>
      </w:pPr>
      <w:rPr>
        <w:rFonts w:hint="default"/>
        <w:lang w:val="id" w:eastAsia="en-US" w:bidi="ar-SA"/>
      </w:rPr>
    </w:lvl>
    <w:lvl w:ilvl="6">
      <w:numFmt w:val="bullet"/>
      <w:lvlText w:val="•"/>
      <w:lvlJc w:val="left"/>
      <w:pPr>
        <w:ind w:left="5466" w:hanging="355"/>
      </w:pPr>
      <w:rPr>
        <w:rFonts w:hint="default"/>
        <w:lang w:val="id" w:eastAsia="en-US" w:bidi="ar-SA"/>
      </w:rPr>
    </w:lvl>
    <w:lvl w:ilvl="7">
      <w:numFmt w:val="bullet"/>
      <w:lvlText w:val="•"/>
      <w:lvlJc w:val="left"/>
      <w:pPr>
        <w:ind w:left="6420" w:hanging="355"/>
      </w:pPr>
      <w:rPr>
        <w:rFonts w:hint="default"/>
        <w:lang w:val="id" w:eastAsia="en-US" w:bidi="ar-SA"/>
      </w:rPr>
    </w:lvl>
    <w:lvl w:ilvl="8">
      <w:numFmt w:val="bullet"/>
      <w:lvlText w:val="•"/>
      <w:lvlJc w:val="left"/>
      <w:pPr>
        <w:ind w:left="7373" w:hanging="355"/>
      </w:pPr>
      <w:rPr>
        <w:rFonts w:hint="default"/>
        <w:lang w:val="id" w:eastAsia="en-US" w:bidi="ar-SA"/>
      </w:rPr>
    </w:lvl>
  </w:abstractNum>
  <w:abstractNum w:abstractNumId="30" w15:restartNumberingAfterBreak="0">
    <w:nsid w:val="5B772F00"/>
    <w:multiLevelType w:val="hybridMultilevel"/>
    <w:tmpl w:val="A6EAF888"/>
    <w:lvl w:ilvl="0" w:tplc="22349F5E">
      <w:start w:val="3"/>
      <w:numFmt w:val="upperRoman"/>
      <w:lvlText w:val="%1."/>
      <w:lvlJc w:val="left"/>
      <w:pPr>
        <w:ind w:left="624" w:hanging="405"/>
      </w:pPr>
      <w:rPr>
        <w:rFonts w:ascii="Times New Roman" w:eastAsia="Times New Roman" w:hAnsi="Times New Roman" w:cs="Times New Roman" w:hint="default"/>
        <w:b/>
        <w:bCs/>
        <w:spacing w:val="0"/>
        <w:w w:val="99"/>
        <w:sz w:val="24"/>
        <w:szCs w:val="24"/>
        <w:lang w:val="id" w:eastAsia="en-US" w:bidi="ar-SA"/>
      </w:rPr>
    </w:lvl>
    <w:lvl w:ilvl="1" w:tplc="47D8A6D0">
      <w:start w:val="1"/>
      <w:numFmt w:val="decimal"/>
      <w:lvlText w:val="%2."/>
      <w:lvlJc w:val="left"/>
      <w:pPr>
        <w:ind w:left="941" w:hanging="435"/>
      </w:pPr>
      <w:rPr>
        <w:rFonts w:ascii="Times New Roman" w:eastAsia="Times New Roman" w:hAnsi="Times New Roman" w:cs="Times New Roman" w:hint="default"/>
        <w:w w:val="100"/>
        <w:sz w:val="24"/>
        <w:szCs w:val="24"/>
        <w:lang w:val="id" w:eastAsia="en-US" w:bidi="ar-SA"/>
      </w:rPr>
    </w:lvl>
    <w:lvl w:ilvl="2" w:tplc="FE4C6564">
      <w:numFmt w:val="bullet"/>
      <w:lvlText w:val="•"/>
      <w:lvlJc w:val="left"/>
      <w:pPr>
        <w:ind w:left="1866" w:hanging="435"/>
      </w:pPr>
      <w:rPr>
        <w:rFonts w:hint="default"/>
        <w:lang w:val="id" w:eastAsia="en-US" w:bidi="ar-SA"/>
      </w:rPr>
    </w:lvl>
    <w:lvl w:ilvl="3" w:tplc="4A0E6E74">
      <w:numFmt w:val="bullet"/>
      <w:lvlText w:val="•"/>
      <w:lvlJc w:val="left"/>
      <w:pPr>
        <w:ind w:left="2793" w:hanging="435"/>
      </w:pPr>
      <w:rPr>
        <w:rFonts w:hint="default"/>
        <w:lang w:val="id" w:eastAsia="en-US" w:bidi="ar-SA"/>
      </w:rPr>
    </w:lvl>
    <w:lvl w:ilvl="4" w:tplc="DF904C3C">
      <w:numFmt w:val="bullet"/>
      <w:lvlText w:val="•"/>
      <w:lvlJc w:val="left"/>
      <w:pPr>
        <w:ind w:left="3720" w:hanging="435"/>
      </w:pPr>
      <w:rPr>
        <w:rFonts w:hint="default"/>
        <w:lang w:val="id" w:eastAsia="en-US" w:bidi="ar-SA"/>
      </w:rPr>
    </w:lvl>
    <w:lvl w:ilvl="5" w:tplc="262E0C7A">
      <w:numFmt w:val="bullet"/>
      <w:lvlText w:val="•"/>
      <w:lvlJc w:val="left"/>
      <w:pPr>
        <w:ind w:left="4646" w:hanging="435"/>
      </w:pPr>
      <w:rPr>
        <w:rFonts w:hint="default"/>
        <w:lang w:val="id" w:eastAsia="en-US" w:bidi="ar-SA"/>
      </w:rPr>
    </w:lvl>
    <w:lvl w:ilvl="6" w:tplc="20DE3FEA">
      <w:numFmt w:val="bullet"/>
      <w:lvlText w:val="•"/>
      <w:lvlJc w:val="left"/>
      <w:pPr>
        <w:ind w:left="5573" w:hanging="435"/>
      </w:pPr>
      <w:rPr>
        <w:rFonts w:hint="default"/>
        <w:lang w:val="id" w:eastAsia="en-US" w:bidi="ar-SA"/>
      </w:rPr>
    </w:lvl>
    <w:lvl w:ilvl="7" w:tplc="883C0074">
      <w:numFmt w:val="bullet"/>
      <w:lvlText w:val="•"/>
      <w:lvlJc w:val="left"/>
      <w:pPr>
        <w:ind w:left="6500" w:hanging="435"/>
      </w:pPr>
      <w:rPr>
        <w:rFonts w:hint="default"/>
        <w:lang w:val="id" w:eastAsia="en-US" w:bidi="ar-SA"/>
      </w:rPr>
    </w:lvl>
    <w:lvl w:ilvl="8" w:tplc="9CC84252">
      <w:numFmt w:val="bullet"/>
      <w:lvlText w:val="•"/>
      <w:lvlJc w:val="left"/>
      <w:pPr>
        <w:ind w:left="7426" w:hanging="435"/>
      </w:pPr>
      <w:rPr>
        <w:rFonts w:hint="default"/>
        <w:lang w:val="id" w:eastAsia="en-US" w:bidi="ar-SA"/>
      </w:rPr>
    </w:lvl>
  </w:abstractNum>
  <w:abstractNum w:abstractNumId="31" w15:restartNumberingAfterBreak="0">
    <w:nsid w:val="5C766DDF"/>
    <w:multiLevelType w:val="hybridMultilevel"/>
    <w:tmpl w:val="3EB2B234"/>
    <w:lvl w:ilvl="0" w:tplc="FFFFFFFF">
      <w:start w:val="3"/>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684273CC"/>
    <w:multiLevelType w:val="hybridMultilevel"/>
    <w:tmpl w:val="46300506"/>
    <w:lvl w:ilvl="0" w:tplc="0409000B">
      <w:start w:val="1"/>
      <w:numFmt w:val="bullet"/>
      <w:lvlText w:val=""/>
      <w:lvlJc w:val="left"/>
      <w:pPr>
        <w:ind w:left="1660" w:hanging="360"/>
      </w:pPr>
      <w:rPr>
        <w:rFonts w:ascii="Wingdings" w:hAnsi="Wingdings" w:hint="default"/>
      </w:rPr>
    </w:lvl>
    <w:lvl w:ilvl="1" w:tplc="04090003" w:tentative="1">
      <w:start w:val="1"/>
      <w:numFmt w:val="bullet"/>
      <w:lvlText w:val="o"/>
      <w:lvlJc w:val="left"/>
      <w:pPr>
        <w:ind w:left="2380" w:hanging="360"/>
      </w:pPr>
      <w:rPr>
        <w:rFonts w:ascii="Courier New" w:hAnsi="Courier New" w:cs="Courier New" w:hint="default"/>
      </w:rPr>
    </w:lvl>
    <w:lvl w:ilvl="2" w:tplc="04090005" w:tentative="1">
      <w:start w:val="1"/>
      <w:numFmt w:val="bullet"/>
      <w:lvlText w:val=""/>
      <w:lvlJc w:val="left"/>
      <w:pPr>
        <w:ind w:left="3100" w:hanging="360"/>
      </w:pPr>
      <w:rPr>
        <w:rFonts w:ascii="Wingdings" w:hAnsi="Wingdings" w:hint="default"/>
      </w:rPr>
    </w:lvl>
    <w:lvl w:ilvl="3" w:tplc="04090001" w:tentative="1">
      <w:start w:val="1"/>
      <w:numFmt w:val="bullet"/>
      <w:lvlText w:val=""/>
      <w:lvlJc w:val="left"/>
      <w:pPr>
        <w:ind w:left="3820" w:hanging="360"/>
      </w:pPr>
      <w:rPr>
        <w:rFonts w:ascii="Symbol" w:hAnsi="Symbol" w:hint="default"/>
      </w:rPr>
    </w:lvl>
    <w:lvl w:ilvl="4" w:tplc="04090003" w:tentative="1">
      <w:start w:val="1"/>
      <w:numFmt w:val="bullet"/>
      <w:lvlText w:val="o"/>
      <w:lvlJc w:val="left"/>
      <w:pPr>
        <w:ind w:left="4540" w:hanging="360"/>
      </w:pPr>
      <w:rPr>
        <w:rFonts w:ascii="Courier New" w:hAnsi="Courier New" w:cs="Courier New" w:hint="default"/>
      </w:rPr>
    </w:lvl>
    <w:lvl w:ilvl="5" w:tplc="04090005" w:tentative="1">
      <w:start w:val="1"/>
      <w:numFmt w:val="bullet"/>
      <w:lvlText w:val=""/>
      <w:lvlJc w:val="left"/>
      <w:pPr>
        <w:ind w:left="5260" w:hanging="360"/>
      </w:pPr>
      <w:rPr>
        <w:rFonts w:ascii="Wingdings" w:hAnsi="Wingdings" w:hint="default"/>
      </w:rPr>
    </w:lvl>
    <w:lvl w:ilvl="6" w:tplc="04090001" w:tentative="1">
      <w:start w:val="1"/>
      <w:numFmt w:val="bullet"/>
      <w:lvlText w:val=""/>
      <w:lvlJc w:val="left"/>
      <w:pPr>
        <w:ind w:left="5980" w:hanging="360"/>
      </w:pPr>
      <w:rPr>
        <w:rFonts w:ascii="Symbol" w:hAnsi="Symbol" w:hint="default"/>
      </w:rPr>
    </w:lvl>
    <w:lvl w:ilvl="7" w:tplc="04090003" w:tentative="1">
      <w:start w:val="1"/>
      <w:numFmt w:val="bullet"/>
      <w:lvlText w:val="o"/>
      <w:lvlJc w:val="left"/>
      <w:pPr>
        <w:ind w:left="6700" w:hanging="360"/>
      </w:pPr>
      <w:rPr>
        <w:rFonts w:ascii="Courier New" w:hAnsi="Courier New" w:cs="Courier New" w:hint="default"/>
      </w:rPr>
    </w:lvl>
    <w:lvl w:ilvl="8" w:tplc="04090005" w:tentative="1">
      <w:start w:val="1"/>
      <w:numFmt w:val="bullet"/>
      <w:lvlText w:val=""/>
      <w:lvlJc w:val="left"/>
      <w:pPr>
        <w:ind w:left="7420" w:hanging="360"/>
      </w:pPr>
      <w:rPr>
        <w:rFonts w:ascii="Wingdings" w:hAnsi="Wingdings" w:hint="default"/>
      </w:rPr>
    </w:lvl>
  </w:abstractNum>
  <w:abstractNum w:abstractNumId="33" w15:restartNumberingAfterBreak="0">
    <w:nsid w:val="693035CC"/>
    <w:multiLevelType w:val="hybridMultilevel"/>
    <w:tmpl w:val="61B4995A"/>
    <w:lvl w:ilvl="0" w:tplc="FFFFFFFF">
      <w:start w:val="1"/>
      <w:numFmt w:val="decimal"/>
      <w:lvlText w:val="%1."/>
      <w:lvlJc w:val="left"/>
      <w:pPr>
        <w:ind w:left="579" w:hanging="360"/>
      </w:pPr>
      <w:rPr>
        <w:rFonts w:hint="default"/>
        <w:w w:val="105"/>
      </w:rPr>
    </w:lvl>
    <w:lvl w:ilvl="1" w:tplc="04090019" w:tentative="1">
      <w:start w:val="1"/>
      <w:numFmt w:val="lowerLetter"/>
      <w:lvlText w:val="%2."/>
      <w:lvlJc w:val="left"/>
      <w:pPr>
        <w:ind w:left="1299" w:hanging="360"/>
      </w:pPr>
    </w:lvl>
    <w:lvl w:ilvl="2" w:tplc="0409001B" w:tentative="1">
      <w:start w:val="1"/>
      <w:numFmt w:val="lowerRoman"/>
      <w:lvlText w:val="%3."/>
      <w:lvlJc w:val="right"/>
      <w:pPr>
        <w:ind w:left="2019" w:hanging="180"/>
      </w:pPr>
    </w:lvl>
    <w:lvl w:ilvl="3" w:tplc="0409000F" w:tentative="1">
      <w:start w:val="1"/>
      <w:numFmt w:val="decimal"/>
      <w:lvlText w:val="%4."/>
      <w:lvlJc w:val="left"/>
      <w:pPr>
        <w:ind w:left="2739" w:hanging="360"/>
      </w:pPr>
    </w:lvl>
    <w:lvl w:ilvl="4" w:tplc="04090019" w:tentative="1">
      <w:start w:val="1"/>
      <w:numFmt w:val="lowerLetter"/>
      <w:lvlText w:val="%5."/>
      <w:lvlJc w:val="left"/>
      <w:pPr>
        <w:ind w:left="3459" w:hanging="360"/>
      </w:pPr>
    </w:lvl>
    <w:lvl w:ilvl="5" w:tplc="0409001B" w:tentative="1">
      <w:start w:val="1"/>
      <w:numFmt w:val="lowerRoman"/>
      <w:lvlText w:val="%6."/>
      <w:lvlJc w:val="right"/>
      <w:pPr>
        <w:ind w:left="4179" w:hanging="180"/>
      </w:pPr>
    </w:lvl>
    <w:lvl w:ilvl="6" w:tplc="0409000F" w:tentative="1">
      <w:start w:val="1"/>
      <w:numFmt w:val="decimal"/>
      <w:lvlText w:val="%7."/>
      <w:lvlJc w:val="left"/>
      <w:pPr>
        <w:ind w:left="4899" w:hanging="360"/>
      </w:pPr>
    </w:lvl>
    <w:lvl w:ilvl="7" w:tplc="04090019" w:tentative="1">
      <w:start w:val="1"/>
      <w:numFmt w:val="lowerLetter"/>
      <w:lvlText w:val="%8."/>
      <w:lvlJc w:val="left"/>
      <w:pPr>
        <w:ind w:left="5619" w:hanging="360"/>
      </w:pPr>
    </w:lvl>
    <w:lvl w:ilvl="8" w:tplc="0409001B" w:tentative="1">
      <w:start w:val="1"/>
      <w:numFmt w:val="lowerRoman"/>
      <w:lvlText w:val="%9."/>
      <w:lvlJc w:val="right"/>
      <w:pPr>
        <w:ind w:left="6339" w:hanging="180"/>
      </w:pPr>
    </w:lvl>
  </w:abstractNum>
  <w:abstractNum w:abstractNumId="34" w15:restartNumberingAfterBreak="0">
    <w:nsid w:val="7EED0F4B"/>
    <w:multiLevelType w:val="multilevel"/>
    <w:tmpl w:val="E236EF66"/>
    <w:lvl w:ilvl="0">
      <w:start w:val="4"/>
      <w:numFmt w:val="decimal"/>
      <w:lvlText w:val="%1"/>
      <w:lvlJc w:val="left"/>
      <w:pPr>
        <w:ind w:left="581" w:hanging="361"/>
      </w:pPr>
      <w:rPr>
        <w:rFonts w:hint="default"/>
        <w:lang w:val="id" w:eastAsia="en-US" w:bidi="ar-SA"/>
      </w:rPr>
    </w:lvl>
    <w:lvl w:ilvl="1">
      <w:start w:val="1"/>
      <w:numFmt w:val="decimal"/>
      <w:lvlText w:val="%1.%2."/>
      <w:lvlJc w:val="left"/>
      <w:pPr>
        <w:ind w:left="581" w:hanging="361"/>
      </w:pPr>
      <w:rPr>
        <w:rFonts w:ascii="Times New Roman" w:eastAsia="Times New Roman" w:hAnsi="Times New Roman" w:cs="Times New Roman" w:hint="default"/>
        <w:b/>
        <w:bCs/>
        <w:w w:val="100"/>
        <w:sz w:val="22"/>
        <w:szCs w:val="22"/>
        <w:lang w:val="id" w:eastAsia="en-US" w:bidi="ar-SA"/>
      </w:rPr>
    </w:lvl>
    <w:lvl w:ilvl="2">
      <w:start w:val="1"/>
      <w:numFmt w:val="decimal"/>
      <w:lvlText w:val="%1.%2.%3."/>
      <w:lvlJc w:val="left"/>
      <w:pPr>
        <w:ind w:left="941" w:hanging="721"/>
      </w:pPr>
      <w:rPr>
        <w:rFonts w:ascii="Times New Roman" w:eastAsia="Times New Roman" w:hAnsi="Times New Roman" w:cs="Times New Roman" w:hint="default"/>
        <w:b/>
        <w:bCs/>
        <w:w w:val="100"/>
        <w:sz w:val="24"/>
        <w:szCs w:val="24"/>
        <w:lang w:val="id" w:eastAsia="en-US" w:bidi="ar-SA"/>
      </w:rPr>
    </w:lvl>
    <w:lvl w:ilvl="3">
      <w:start w:val="1"/>
      <w:numFmt w:val="lowerLetter"/>
      <w:lvlText w:val="%4."/>
      <w:lvlJc w:val="left"/>
      <w:pPr>
        <w:ind w:left="1301" w:hanging="360"/>
      </w:pPr>
      <w:rPr>
        <w:rFonts w:ascii="Times New Roman" w:eastAsia="Times New Roman" w:hAnsi="Times New Roman" w:cs="Times New Roman" w:hint="default"/>
        <w:spacing w:val="-2"/>
        <w:w w:val="100"/>
        <w:sz w:val="24"/>
        <w:szCs w:val="24"/>
        <w:lang w:val="id" w:eastAsia="en-US" w:bidi="ar-SA"/>
      </w:rPr>
    </w:lvl>
    <w:lvl w:ilvl="4">
      <w:numFmt w:val="bullet"/>
      <w:lvlText w:val="•"/>
      <w:lvlJc w:val="left"/>
      <w:pPr>
        <w:ind w:left="3295" w:hanging="360"/>
      </w:pPr>
      <w:rPr>
        <w:rFonts w:hint="default"/>
        <w:lang w:val="id" w:eastAsia="en-US" w:bidi="ar-SA"/>
      </w:rPr>
    </w:lvl>
    <w:lvl w:ilvl="5">
      <w:numFmt w:val="bullet"/>
      <w:lvlText w:val="•"/>
      <w:lvlJc w:val="left"/>
      <w:pPr>
        <w:ind w:left="4292" w:hanging="360"/>
      </w:pPr>
      <w:rPr>
        <w:rFonts w:hint="default"/>
        <w:lang w:val="id" w:eastAsia="en-US" w:bidi="ar-SA"/>
      </w:rPr>
    </w:lvl>
    <w:lvl w:ilvl="6">
      <w:numFmt w:val="bullet"/>
      <w:lvlText w:val="•"/>
      <w:lvlJc w:val="left"/>
      <w:pPr>
        <w:ind w:left="5290" w:hanging="360"/>
      </w:pPr>
      <w:rPr>
        <w:rFonts w:hint="default"/>
        <w:lang w:val="id" w:eastAsia="en-US" w:bidi="ar-SA"/>
      </w:rPr>
    </w:lvl>
    <w:lvl w:ilvl="7">
      <w:numFmt w:val="bullet"/>
      <w:lvlText w:val="•"/>
      <w:lvlJc w:val="left"/>
      <w:pPr>
        <w:ind w:left="6287" w:hanging="360"/>
      </w:pPr>
      <w:rPr>
        <w:rFonts w:hint="default"/>
        <w:lang w:val="id" w:eastAsia="en-US" w:bidi="ar-SA"/>
      </w:rPr>
    </w:lvl>
    <w:lvl w:ilvl="8">
      <w:numFmt w:val="bullet"/>
      <w:lvlText w:val="•"/>
      <w:lvlJc w:val="left"/>
      <w:pPr>
        <w:ind w:left="7285" w:hanging="360"/>
      </w:pPr>
      <w:rPr>
        <w:rFonts w:hint="default"/>
        <w:lang w:val="id" w:eastAsia="en-US" w:bidi="ar-SA"/>
      </w:rPr>
    </w:lvl>
  </w:abstractNum>
  <w:num w:numId="1" w16cid:durableId="1684436798">
    <w:abstractNumId w:val="30"/>
  </w:num>
  <w:num w:numId="2" w16cid:durableId="871068020">
    <w:abstractNumId w:val="29"/>
  </w:num>
  <w:num w:numId="3" w16cid:durableId="640964531">
    <w:abstractNumId w:val="15"/>
  </w:num>
  <w:num w:numId="4" w16cid:durableId="609747292">
    <w:abstractNumId w:val="34"/>
  </w:num>
  <w:num w:numId="5" w16cid:durableId="618145887">
    <w:abstractNumId w:val="3"/>
  </w:num>
  <w:num w:numId="6" w16cid:durableId="1541744735">
    <w:abstractNumId w:val="2"/>
  </w:num>
  <w:num w:numId="7" w16cid:durableId="1618558118">
    <w:abstractNumId w:val="7"/>
  </w:num>
  <w:num w:numId="8" w16cid:durableId="277874641">
    <w:abstractNumId w:val="10"/>
  </w:num>
  <w:num w:numId="9" w16cid:durableId="1795564051">
    <w:abstractNumId w:val="19"/>
  </w:num>
  <w:num w:numId="10" w16cid:durableId="1177117761">
    <w:abstractNumId w:val="8"/>
  </w:num>
  <w:num w:numId="11" w16cid:durableId="2121101315">
    <w:abstractNumId w:val="0"/>
  </w:num>
  <w:num w:numId="12" w16cid:durableId="1426923241">
    <w:abstractNumId w:val="27"/>
  </w:num>
  <w:num w:numId="13" w16cid:durableId="762334261">
    <w:abstractNumId w:val="9"/>
  </w:num>
  <w:num w:numId="14" w16cid:durableId="964503568">
    <w:abstractNumId w:val="13"/>
  </w:num>
  <w:num w:numId="15" w16cid:durableId="825707621">
    <w:abstractNumId w:val="26"/>
  </w:num>
  <w:num w:numId="16" w16cid:durableId="1631863016">
    <w:abstractNumId w:val="25"/>
  </w:num>
  <w:num w:numId="17" w16cid:durableId="1653757898">
    <w:abstractNumId w:val="22"/>
  </w:num>
  <w:num w:numId="18" w16cid:durableId="1772124073">
    <w:abstractNumId w:val="16"/>
  </w:num>
  <w:num w:numId="19" w16cid:durableId="1631864170">
    <w:abstractNumId w:val="28"/>
  </w:num>
  <w:num w:numId="20" w16cid:durableId="1617904956">
    <w:abstractNumId w:val="14"/>
  </w:num>
  <w:num w:numId="21" w16cid:durableId="2123113702">
    <w:abstractNumId w:val="17"/>
  </w:num>
  <w:num w:numId="22" w16cid:durableId="2076009712">
    <w:abstractNumId w:val="21"/>
  </w:num>
  <w:num w:numId="23" w16cid:durableId="1010989981">
    <w:abstractNumId w:val="20"/>
  </w:num>
  <w:num w:numId="24" w16cid:durableId="1499423048">
    <w:abstractNumId w:val="12"/>
  </w:num>
  <w:num w:numId="25" w16cid:durableId="478159498">
    <w:abstractNumId w:val="33"/>
  </w:num>
  <w:num w:numId="26" w16cid:durableId="55519385">
    <w:abstractNumId w:val="5"/>
  </w:num>
  <w:num w:numId="27" w16cid:durableId="2143301858">
    <w:abstractNumId w:val="4"/>
  </w:num>
  <w:num w:numId="28" w16cid:durableId="668750491">
    <w:abstractNumId w:val="6"/>
  </w:num>
  <w:num w:numId="29" w16cid:durableId="1207254504">
    <w:abstractNumId w:val="24"/>
  </w:num>
  <w:num w:numId="30" w16cid:durableId="448280655">
    <w:abstractNumId w:val="1"/>
  </w:num>
  <w:num w:numId="31" w16cid:durableId="1790079003">
    <w:abstractNumId w:val="11"/>
  </w:num>
  <w:num w:numId="32" w16cid:durableId="1585333122">
    <w:abstractNumId w:val="31"/>
  </w:num>
  <w:num w:numId="33" w16cid:durableId="730425861">
    <w:abstractNumId w:val="18"/>
  </w:num>
  <w:num w:numId="34" w16cid:durableId="71128782">
    <w:abstractNumId w:val="32"/>
  </w:num>
  <w:num w:numId="35" w16cid:durableId="1534073207">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gustan">
    <w15:presenceInfo w15:providerId="AD" w15:userId="S::agustan@mercubuana.ac.id::967e761d-595a-403a-a741-d2cf2916672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proofState w:spelling="clean"/>
  <w:trackRevisions/>
  <w:defaultTabStop w:val="720"/>
  <w:drawingGridHorizontalSpacing w:val="110"/>
  <w:displayHorizontalDrawingGridEvery w:val="2"/>
  <w:characterSpacingControl w:val="doNotCompress"/>
  <w:hdrShapeDefaults>
    <o:shapedefaults v:ext="edit" spidmax="2056"/>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5322B3"/>
    <w:rsid w:val="00000AAA"/>
    <w:rsid w:val="000017B1"/>
    <w:rsid w:val="00001A6A"/>
    <w:rsid w:val="00003583"/>
    <w:rsid w:val="0000722B"/>
    <w:rsid w:val="000121F1"/>
    <w:rsid w:val="00013783"/>
    <w:rsid w:val="00016D4C"/>
    <w:rsid w:val="000174CD"/>
    <w:rsid w:val="00021102"/>
    <w:rsid w:val="0002713C"/>
    <w:rsid w:val="00030480"/>
    <w:rsid w:val="000319F9"/>
    <w:rsid w:val="00034EDA"/>
    <w:rsid w:val="0004132A"/>
    <w:rsid w:val="00041C49"/>
    <w:rsid w:val="00042B75"/>
    <w:rsid w:val="000500EC"/>
    <w:rsid w:val="000505C1"/>
    <w:rsid w:val="0005190A"/>
    <w:rsid w:val="00051A28"/>
    <w:rsid w:val="00051AC0"/>
    <w:rsid w:val="00052C25"/>
    <w:rsid w:val="000551EA"/>
    <w:rsid w:val="000649E8"/>
    <w:rsid w:val="000723CF"/>
    <w:rsid w:val="00072E04"/>
    <w:rsid w:val="0008184C"/>
    <w:rsid w:val="00082757"/>
    <w:rsid w:val="00084027"/>
    <w:rsid w:val="00087A46"/>
    <w:rsid w:val="000948FF"/>
    <w:rsid w:val="000954CE"/>
    <w:rsid w:val="00096248"/>
    <w:rsid w:val="000A046D"/>
    <w:rsid w:val="000A1AA4"/>
    <w:rsid w:val="000A220A"/>
    <w:rsid w:val="000B6D4B"/>
    <w:rsid w:val="000C035C"/>
    <w:rsid w:val="000C2FE2"/>
    <w:rsid w:val="000C6B5A"/>
    <w:rsid w:val="000C7B68"/>
    <w:rsid w:val="000D1387"/>
    <w:rsid w:val="000D33DA"/>
    <w:rsid w:val="000E34D3"/>
    <w:rsid w:val="000E43BA"/>
    <w:rsid w:val="000E5EE8"/>
    <w:rsid w:val="000E6931"/>
    <w:rsid w:val="000E7C41"/>
    <w:rsid w:val="000F065C"/>
    <w:rsid w:val="000F2B0D"/>
    <w:rsid w:val="000F371E"/>
    <w:rsid w:val="000F387B"/>
    <w:rsid w:val="000F4485"/>
    <w:rsid w:val="000F554C"/>
    <w:rsid w:val="000F7311"/>
    <w:rsid w:val="001032BE"/>
    <w:rsid w:val="0010568C"/>
    <w:rsid w:val="00105EFA"/>
    <w:rsid w:val="0010692C"/>
    <w:rsid w:val="00115901"/>
    <w:rsid w:val="00116188"/>
    <w:rsid w:val="00116A5B"/>
    <w:rsid w:val="001170BC"/>
    <w:rsid w:val="00122306"/>
    <w:rsid w:val="00123F80"/>
    <w:rsid w:val="0012433F"/>
    <w:rsid w:val="0013000E"/>
    <w:rsid w:val="00131995"/>
    <w:rsid w:val="001334D2"/>
    <w:rsid w:val="00133E7E"/>
    <w:rsid w:val="00133EFB"/>
    <w:rsid w:val="00134C13"/>
    <w:rsid w:val="00142E76"/>
    <w:rsid w:val="001435EA"/>
    <w:rsid w:val="00143C62"/>
    <w:rsid w:val="001476E8"/>
    <w:rsid w:val="00152973"/>
    <w:rsid w:val="00154478"/>
    <w:rsid w:val="00156314"/>
    <w:rsid w:val="00160794"/>
    <w:rsid w:val="00160B50"/>
    <w:rsid w:val="00164B6F"/>
    <w:rsid w:val="00164E31"/>
    <w:rsid w:val="00166BF8"/>
    <w:rsid w:val="00167C32"/>
    <w:rsid w:val="00170BCA"/>
    <w:rsid w:val="00170E64"/>
    <w:rsid w:val="0017266E"/>
    <w:rsid w:val="0017766D"/>
    <w:rsid w:val="001815EF"/>
    <w:rsid w:val="00181DC4"/>
    <w:rsid w:val="00183C59"/>
    <w:rsid w:val="00184AF8"/>
    <w:rsid w:val="0018695F"/>
    <w:rsid w:val="00186CD8"/>
    <w:rsid w:val="001872E0"/>
    <w:rsid w:val="00187DDE"/>
    <w:rsid w:val="00196488"/>
    <w:rsid w:val="001A3B82"/>
    <w:rsid w:val="001A4929"/>
    <w:rsid w:val="001A50D4"/>
    <w:rsid w:val="001A79AE"/>
    <w:rsid w:val="001B497F"/>
    <w:rsid w:val="001B74A7"/>
    <w:rsid w:val="001C06A6"/>
    <w:rsid w:val="001C3AF0"/>
    <w:rsid w:val="001C703C"/>
    <w:rsid w:val="001D23B1"/>
    <w:rsid w:val="001D4077"/>
    <w:rsid w:val="001D7C8D"/>
    <w:rsid w:val="001E1F40"/>
    <w:rsid w:val="001E2509"/>
    <w:rsid w:val="001E27E9"/>
    <w:rsid w:val="001E547E"/>
    <w:rsid w:val="001E6EFE"/>
    <w:rsid w:val="001F6E47"/>
    <w:rsid w:val="00201C56"/>
    <w:rsid w:val="00204246"/>
    <w:rsid w:val="00206CCA"/>
    <w:rsid w:val="0020705B"/>
    <w:rsid w:val="00210C7E"/>
    <w:rsid w:val="00211064"/>
    <w:rsid w:val="00215A1D"/>
    <w:rsid w:val="00220B15"/>
    <w:rsid w:val="00223089"/>
    <w:rsid w:val="002300E5"/>
    <w:rsid w:val="00230300"/>
    <w:rsid w:val="002307CD"/>
    <w:rsid w:val="00231364"/>
    <w:rsid w:val="00241483"/>
    <w:rsid w:val="00241C2C"/>
    <w:rsid w:val="00243CD8"/>
    <w:rsid w:val="00243ECC"/>
    <w:rsid w:val="00246498"/>
    <w:rsid w:val="00246F15"/>
    <w:rsid w:val="00252DFE"/>
    <w:rsid w:val="00254587"/>
    <w:rsid w:val="002579EF"/>
    <w:rsid w:val="0026405A"/>
    <w:rsid w:val="002653B2"/>
    <w:rsid w:val="002655E0"/>
    <w:rsid w:val="00266FB1"/>
    <w:rsid w:val="002768ED"/>
    <w:rsid w:val="002803ED"/>
    <w:rsid w:val="0028506C"/>
    <w:rsid w:val="00285F0D"/>
    <w:rsid w:val="00286EFC"/>
    <w:rsid w:val="0029133C"/>
    <w:rsid w:val="00293D47"/>
    <w:rsid w:val="002A044D"/>
    <w:rsid w:val="002A4174"/>
    <w:rsid w:val="002A4DCC"/>
    <w:rsid w:val="002B0D08"/>
    <w:rsid w:val="002B30DF"/>
    <w:rsid w:val="002B7587"/>
    <w:rsid w:val="002D2D55"/>
    <w:rsid w:val="002D5FC3"/>
    <w:rsid w:val="002D68B1"/>
    <w:rsid w:val="002D7C70"/>
    <w:rsid w:val="002E0BAE"/>
    <w:rsid w:val="002E252E"/>
    <w:rsid w:val="002E549C"/>
    <w:rsid w:val="002E5503"/>
    <w:rsid w:val="002F2DD8"/>
    <w:rsid w:val="002F3150"/>
    <w:rsid w:val="002F7B55"/>
    <w:rsid w:val="003006CF"/>
    <w:rsid w:val="00301839"/>
    <w:rsid w:val="00301992"/>
    <w:rsid w:val="00310274"/>
    <w:rsid w:val="00310DF6"/>
    <w:rsid w:val="00312099"/>
    <w:rsid w:val="00315227"/>
    <w:rsid w:val="00316DD6"/>
    <w:rsid w:val="003267DA"/>
    <w:rsid w:val="00327D57"/>
    <w:rsid w:val="00331329"/>
    <w:rsid w:val="00334404"/>
    <w:rsid w:val="00346BD0"/>
    <w:rsid w:val="00352A00"/>
    <w:rsid w:val="00354BCD"/>
    <w:rsid w:val="00361D04"/>
    <w:rsid w:val="00370320"/>
    <w:rsid w:val="00371899"/>
    <w:rsid w:val="003739D8"/>
    <w:rsid w:val="00376AFB"/>
    <w:rsid w:val="00377A99"/>
    <w:rsid w:val="00377E62"/>
    <w:rsid w:val="003835C5"/>
    <w:rsid w:val="003840B1"/>
    <w:rsid w:val="00384500"/>
    <w:rsid w:val="0039035C"/>
    <w:rsid w:val="003915E2"/>
    <w:rsid w:val="00391859"/>
    <w:rsid w:val="00394158"/>
    <w:rsid w:val="003A249B"/>
    <w:rsid w:val="003A3C43"/>
    <w:rsid w:val="003A4150"/>
    <w:rsid w:val="003A5A77"/>
    <w:rsid w:val="003B18B6"/>
    <w:rsid w:val="003B3283"/>
    <w:rsid w:val="003C0891"/>
    <w:rsid w:val="003C1654"/>
    <w:rsid w:val="003C271E"/>
    <w:rsid w:val="003D1FD1"/>
    <w:rsid w:val="003D3CF5"/>
    <w:rsid w:val="003D4E78"/>
    <w:rsid w:val="003D5252"/>
    <w:rsid w:val="003E406E"/>
    <w:rsid w:val="003E4934"/>
    <w:rsid w:val="00400ADC"/>
    <w:rsid w:val="0040791E"/>
    <w:rsid w:val="00410BBD"/>
    <w:rsid w:val="00412734"/>
    <w:rsid w:val="00412A15"/>
    <w:rsid w:val="00413DB7"/>
    <w:rsid w:val="00414153"/>
    <w:rsid w:val="0041659D"/>
    <w:rsid w:val="00422911"/>
    <w:rsid w:val="004245D3"/>
    <w:rsid w:val="00427A91"/>
    <w:rsid w:val="00431EBC"/>
    <w:rsid w:val="0043326D"/>
    <w:rsid w:val="00437A19"/>
    <w:rsid w:val="00440C11"/>
    <w:rsid w:val="00444A5A"/>
    <w:rsid w:val="0045269D"/>
    <w:rsid w:val="00453E20"/>
    <w:rsid w:val="0045620B"/>
    <w:rsid w:val="00457117"/>
    <w:rsid w:val="0046261D"/>
    <w:rsid w:val="00463D59"/>
    <w:rsid w:val="004702FD"/>
    <w:rsid w:val="00470ACE"/>
    <w:rsid w:val="00473D1C"/>
    <w:rsid w:val="004751C5"/>
    <w:rsid w:val="0047588F"/>
    <w:rsid w:val="004775E6"/>
    <w:rsid w:val="00480B16"/>
    <w:rsid w:val="0048698B"/>
    <w:rsid w:val="004904B6"/>
    <w:rsid w:val="00491D7F"/>
    <w:rsid w:val="004968FA"/>
    <w:rsid w:val="004A4F96"/>
    <w:rsid w:val="004A7225"/>
    <w:rsid w:val="004B21DB"/>
    <w:rsid w:val="004B2A52"/>
    <w:rsid w:val="004C1BA2"/>
    <w:rsid w:val="004C713F"/>
    <w:rsid w:val="004D2A20"/>
    <w:rsid w:val="004D40C8"/>
    <w:rsid w:val="004E08EB"/>
    <w:rsid w:val="004E3C27"/>
    <w:rsid w:val="004E3F58"/>
    <w:rsid w:val="004F04C7"/>
    <w:rsid w:val="004F32B1"/>
    <w:rsid w:val="004F382E"/>
    <w:rsid w:val="004F7EB0"/>
    <w:rsid w:val="005002E2"/>
    <w:rsid w:val="00500D1E"/>
    <w:rsid w:val="00501615"/>
    <w:rsid w:val="005017D8"/>
    <w:rsid w:val="005017F4"/>
    <w:rsid w:val="00503967"/>
    <w:rsid w:val="005040AE"/>
    <w:rsid w:val="005045BD"/>
    <w:rsid w:val="0050551D"/>
    <w:rsid w:val="005146B0"/>
    <w:rsid w:val="0052127C"/>
    <w:rsid w:val="005246A6"/>
    <w:rsid w:val="005264E3"/>
    <w:rsid w:val="00530C56"/>
    <w:rsid w:val="00531347"/>
    <w:rsid w:val="005322B3"/>
    <w:rsid w:val="005338A3"/>
    <w:rsid w:val="005358DA"/>
    <w:rsid w:val="00535BE3"/>
    <w:rsid w:val="00536119"/>
    <w:rsid w:val="00546EF6"/>
    <w:rsid w:val="00554E01"/>
    <w:rsid w:val="00556CC9"/>
    <w:rsid w:val="005616F9"/>
    <w:rsid w:val="005628A8"/>
    <w:rsid w:val="00562F06"/>
    <w:rsid w:val="005670B6"/>
    <w:rsid w:val="00573B5C"/>
    <w:rsid w:val="005753C9"/>
    <w:rsid w:val="00576869"/>
    <w:rsid w:val="00580F7D"/>
    <w:rsid w:val="0058147B"/>
    <w:rsid w:val="00584A79"/>
    <w:rsid w:val="00584F01"/>
    <w:rsid w:val="005853E0"/>
    <w:rsid w:val="005878DA"/>
    <w:rsid w:val="00587E78"/>
    <w:rsid w:val="00591C21"/>
    <w:rsid w:val="0059776A"/>
    <w:rsid w:val="00597870"/>
    <w:rsid w:val="005979E5"/>
    <w:rsid w:val="005A2A67"/>
    <w:rsid w:val="005A39E2"/>
    <w:rsid w:val="005B3021"/>
    <w:rsid w:val="005B3C08"/>
    <w:rsid w:val="005B6673"/>
    <w:rsid w:val="005B6A75"/>
    <w:rsid w:val="005B7BD1"/>
    <w:rsid w:val="005C3F43"/>
    <w:rsid w:val="005C4408"/>
    <w:rsid w:val="005D2968"/>
    <w:rsid w:val="005D3092"/>
    <w:rsid w:val="005D5FC5"/>
    <w:rsid w:val="005F1737"/>
    <w:rsid w:val="005F7E11"/>
    <w:rsid w:val="00602CF9"/>
    <w:rsid w:val="00604F2F"/>
    <w:rsid w:val="00606217"/>
    <w:rsid w:val="006114FD"/>
    <w:rsid w:val="006155ED"/>
    <w:rsid w:val="00623727"/>
    <w:rsid w:val="0062433C"/>
    <w:rsid w:val="00624E07"/>
    <w:rsid w:val="0062661A"/>
    <w:rsid w:val="00626F03"/>
    <w:rsid w:val="00631E36"/>
    <w:rsid w:val="006351BA"/>
    <w:rsid w:val="00637937"/>
    <w:rsid w:val="006446B3"/>
    <w:rsid w:val="0064555D"/>
    <w:rsid w:val="00651F4A"/>
    <w:rsid w:val="006540B0"/>
    <w:rsid w:val="00664548"/>
    <w:rsid w:val="00664FB9"/>
    <w:rsid w:val="00672415"/>
    <w:rsid w:val="00673476"/>
    <w:rsid w:val="00675236"/>
    <w:rsid w:val="00677360"/>
    <w:rsid w:val="006803D3"/>
    <w:rsid w:val="00687FC5"/>
    <w:rsid w:val="00690095"/>
    <w:rsid w:val="00690FD3"/>
    <w:rsid w:val="00691D86"/>
    <w:rsid w:val="00694D38"/>
    <w:rsid w:val="00697AC4"/>
    <w:rsid w:val="006A3D71"/>
    <w:rsid w:val="006A5EA1"/>
    <w:rsid w:val="006A600A"/>
    <w:rsid w:val="006B0725"/>
    <w:rsid w:val="006B44F1"/>
    <w:rsid w:val="006B49BC"/>
    <w:rsid w:val="006C24BC"/>
    <w:rsid w:val="006C49A4"/>
    <w:rsid w:val="006C5DDA"/>
    <w:rsid w:val="006C60C4"/>
    <w:rsid w:val="006D08A3"/>
    <w:rsid w:val="006D5883"/>
    <w:rsid w:val="006D58A6"/>
    <w:rsid w:val="006D66AE"/>
    <w:rsid w:val="006D6C5A"/>
    <w:rsid w:val="006E240D"/>
    <w:rsid w:val="006E6B35"/>
    <w:rsid w:val="006F11D2"/>
    <w:rsid w:val="006F5C1F"/>
    <w:rsid w:val="00700D10"/>
    <w:rsid w:val="00704988"/>
    <w:rsid w:val="0071299B"/>
    <w:rsid w:val="0071410B"/>
    <w:rsid w:val="0071645F"/>
    <w:rsid w:val="00720E40"/>
    <w:rsid w:val="00723DE6"/>
    <w:rsid w:val="0072550C"/>
    <w:rsid w:val="007308BC"/>
    <w:rsid w:val="007309C7"/>
    <w:rsid w:val="00731EF7"/>
    <w:rsid w:val="00732AD7"/>
    <w:rsid w:val="00732ADC"/>
    <w:rsid w:val="00735930"/>
    <w:rsid w:val="00737F67"/>
    <w:rsid w:val="00742407"/>
    <w:rsid w:val="0075383C"/>
    <w:rsid w:val="007538AB"/>
    <w:rsid w:val="007579FC"/>
    <w:rsid w:val="00761A14"/>
    <w:rsid w:val="00761BF0"/>
    <w:rsid w:val="00764D27"/>
    <w:rsid w:val="0076500E"/>
    <w:rsid w:val="00767A95"/>
    <w:rsid w:val="007718B3"/>
    <w:rsid w:val="007719E2"/>
    <w:rsid w:val="007A1533"/>
    <w:rsid w:val="007A36C2"/>
    <w:rsid w:val="007A757A"/>
    <w:rsid w:val="007B3842"/>
    <w:rsid w:val="007B7B26"/>
    <w:rsid w:val="007C1E8C"/>
    <w:rsid w:val="007C36BD"/>
    <w:rsid w:val="007D292C"/>
    <w:rsid w:val="007E04AE"/>
    <w:rsid w:val="007E19F4"/>
    <w:rsid w:val="007E1ADF"/>
    <w:rsid w:val="007E305F"/>
    <w:rsid w:val="007E3AD3"/>
    <w:rsid w:val="007E54FF"/>
    <w:rsid w:val="007E7029"/>
    <w:rsid w:val="007F0411"/>
    <w:rsid w:val="0080068F"/>
    <w:rsid w:val="0080609C"/>
    <w:rsid w:val="00806335"/>
    <w:rsid w:val="0081046A"/>
    <w:rsid w:val="00811374"/>
    <w:rsid w:val="00812639"/>
    <w:rsid w:val="0081577B"/>
    <w:rsid w:val="00815917"/>
    <w:rsid w:val="00815D91"/>
    <w:rsid w:val="00817151"/>
    <w:rsid w:val="0081794F"/>
    <w:rsid w:val="00817B27"/>
    <w:rsid w:val="00832B42"/>
    <w:rsid w:val="00833501"/>
    <w:rsid w:val="00835237"/>
    <w:rsid w:val="008377BC"/>
    <w:rsid w:val="00843164"/>
    <w:rsid w:val="0085108F"/>
    <w:rsid w:val="008536BE"/>
    <w:rsid w:val="00857805"/>
    <w:rsid w:val="0086032A"/>
    <w:rsid w:val="00870F7B"/>
    <w:rsid w:val="00891E80"/>
    <w:rsid w:val="00892E8D"/>
    <w:rsid w:val="00893F15"/>
    <w:rsid w:val="00897A38"/>
    <w:rsid w:val="008A4D6F"/>
    <w:rsid w:val="008A5AD8"/>
    <w:rsid w:val="008B5CA1"/>
    <w:rsid w:val="008B64B0"/>
    <w:rsid w:val="008B7AA0"/>
    <w:rsid w:val="008C0D5F"/>
    <w:rsid w:val="008C1216"/>
    <w:rsid w:val="008D1273"/>
    <w:rsid w:val="008D1E3A"/>
    <w:rsid w:val="008D1F6B"/>
    <w:rsid w:val="008D232E"/>
    <w:rsid w:val="008D4B8F"/>
    <w:rsid w:val="008D7075"/>
    <w:rsid w:val="008D71C1"/>
    <w:rsid w:val="008E1CDD"/>
    <w:rsid w:val="008E4436"/>
    <w:rsid w:val="008E4969"/>
    <w:rsid w:val="008F2B98"/>
    <w:rsid w:val="008F3DA4"/>
    <w:rsid w:val="008F3E6A"/>
    <w:rsid w:val="008F59BF"/>
    <w:rsid w:val="008F69FD"/>
    <w:rsid w:val="008F6B20"/>
    <w:rsid w:val="00900A5B"/>
    <w:rsid w:val="009022D3"/>
    <w:rsid w:val="009027CD"/>
    <w:rsid w:val="00903D14"/>
    <w:rsid w:val="0090702A"/>
    <w:rsid w:val="00910AC9"/>
    <w:rsid w:val="00915681"/>
    <w:rsid w:val="009164C3"/>
    <w:rsid w:val="00916BA9"/>
    <w:rsid w:val="00917858"/>
    <w:rsid w:val="00917959"/>
    <w:rsid w:val="00923416"/>
    <w:rsid w:val="00927F62"/>
    <w:rsid w:val="00930168"/>
    <w:rsid w:val="009323EE"/>
    <w:rsid w:val="00937AA9"/>
    <w:rsid w:val="00943F63"/>
    <w:rsid w:val="0095093B"/>
    <w:rsid w:val="00954E53"/>
    <w:rsid w:val="00960387"/>
    <w:rsid w:val="00980D89"/>
    <w:rsid w:val="00982731"/>
    <w:rsid w:val="00984A1B"/>
    <w:rsid w:val="00990A5B"/>
    <w:rsid w:val="00991E7C"/>
    <w:rsid w:val="0099407D"/>
    <w:rsid w:val="009A0D6D"/>
    <w:rsid w:val="009A3E43"/>
    <w:rsid w:val="009A4778"/>
    <w:rsid w:val="009A5B7F"/>
    <w:rsid w:val="009B1022"/>
    <w:rsid w:val="009B5988"/>
    <w:rsid w:val="009C0106"/>
    <w:rsid w:val="009C3EF9"/>
    <w:rsid w:val="009C6D7C"/>
    <w:rsid w:val="009D49B4"/>
    <w:rsid w:val="009E02C5"/>
    <w:rsid w:val="009E4EBE"/>
    <w:rsid w:val="009F5990"/>
    <w:rsid w:val="009F788E"/>
    <w:rsid w:val="00A00302"/>
    <w:rsid w:val="00A0289C"/>
    <w:rsid w:val="00A02F95"/>
    <w:rsid w:val="00A0453A"/>
    <w:rsid w:val="00A07A02"/>
    <w:rsid w:val="00A1133A"/>
    <w:rsid w:val="00A12973"/>
    <w:rsid w:val="00A13598"/>
    <w:rsid w:val="00A144BD"/>
    <w:rsid w:val="00A203C4"/>
    <w:rsid w:val="00A23389"/>
    <w:rsid w:val="00A33A05"/>
    <w:rsid w:val="00A369F9"/>
    <w:rsid w:val="00A37806"/>
    <w:rsid w:val="00A4543D"/>
    <w:rsid w:val="00A4713C"/>
    <w:rsid w:val="00A50A9D"/>
    <w:rsid w:val="00A516D8"/>
    <w:rsid w:val="00A52E51"/>
    <w:rsid w:val="00A61670"/>
    <w:rsid w:val="00A63880"/>
    <w:rsid w:val="00A6424C"/>
    <w:rsid w:val="00A65A44"/>
    <w:rsid w:val="00A66E25"/>
    <w:rsid w:val="00A712FB"/>
    <w:rsid w:val="00A722AA"/>
    <w:rsid w:val="00A72748"/>
    <w:rsid w:val="00A73E1F"/>
    <w:rsid w:val="00A84FED"/>
    <w:rsid w:val="00A86CD9"/>
    <w:rsid w:val="00A927ED"/>
    <w:rsid w:val="00A92BEA"/>
    <w:rsid w:val="00A9438F"/>
    <w:rsid w:val="00A97996"/>
    <w:rsid w:val="00AA5EFA"/>
    <w:rsid w:val="00AA6504"/>
    <w:rsid w:val="00AB0365"/>
    <w:rsid w:val="00AB30DA"/>
    <w:rsid w:val="00AB779E"/>
    <w:rsid w:val="00AB7FC9"/>
    <w:rsid w:val="00AC022D"/>
    <w:rsid w:val="00AC07D5"/>
    <w:rsid w:val="00AC2075"/>
    <w:rsid w:val="00AC341A"/>
    <w:rsid w:val="00AD1174"/>
    <w:rsid w:val="00AD193B"/>
    <w:rsid w:val="00AD2F34"/>
    <w:rsid w:val="00AD6C9D"/>
    <w:rsid w:val="00AD6EC6"/>
    <w:rsid w:val="00AD7CE8"/>
    <w:rsid w:val="00AE0014"/>
    <w:rsid w:val="00AE1A0C"/>
    <w:rsid w:val="00AE3C46"/>
    <w:rsid w:val="00AE6D49"/>
    <w:rsid w:val="00AF6072"/>
    <w:rsid w:val="00B00A98"/>
    <w:rsid w:val="00B05B79"/>
    <w:rsid w:val="00B0788C"/>
    <w:rsid w:val="00B15CC0"/>
    <w:rsid w:val="00B22BD5"/>
    <w:rsid w:val="00B23A9E"/>
    <w:rsid w:val="00B27909"/>
    <w:rsid w:val="00B32502"/>
    <w:rsid w:val="00B339C5"/>
    <w:rsid w:val="00B34AD2"/>
    <w:rsid w:val="00B37512"/>
    <w:rsid w:val="00B44A70"/>
    <w:rsid w:val="00B50700"/>
    <w:rsid w:val="00B51B87"/>
    <w:rsid w:val="00B54F0F"/>
    <w:rsid w:val="00B65E9A"/>
    <w:rsid w:val="00B679F1"/>
    <w:rsid w:val="00B67F8F"/>
    <w:rsid w:val="00B701A5"/>
    <w:rsid w:val="00B70F98"/>
    <w:rsid w:val="00B72015"/>
    <w:rsid w:val="00B7235E"/>
    <w:rsid w:val="00B747EC"/>
    <w:rsid w:val="00B82074"/>
    <w:rsid w:val="00B82B75"/>
    <w:rsid w:val="00B83468"/>
    <w:rsid w:val="00B8450B"/>
    <w:rsid w:val="00B84AF2"/>
    <w:rsid w:val="00B87D21"/>
    <w:rsid w:val="00B900F4"/>
    <w:rsid w:val="00BA200E"/>
    <w:rsid w:val="00BA3272"/>
    <w:rsid w:val="00BA5AD5"/>
    <w:rsid w:val="00BA5CDC"/>
    <w:rsid w:val="00BB74D0"/>
    <w:rsid w:val="00BC0EF8"/>
    <w:rsid w:val="00BC3E82"/>
    <w:rsid w:val="00BC49F9"/>
    <w:rsid w:val="00BC5363"/>
    <w:rsid w:val="00BC6EFE"/>
    <w:rsid w:val="00BD0029"/>
    <w:rsid w:val="00BD158D"/>
    <w:rsid w:val="00BD46FF"/>
    <w:rsid w:val="00BD4A5D"/>
    <w:rsid w:val="00BD7215"/>
    <w:rsid w:val="00BE0D91"/>
    <w:rsid w:val="00BE68C5"/>
    <w:rsid w:val="00BE746B"/>
    <w:rsid w:val="00BE7590"/>
    <w:rsid w:val="00BF233B"/>
    <w:rsid w:val="00BF51D6"/>
    <w:rsid w:val="00C03FC5"/>
    <w:rsid w:val="00C0577D"/>
    <w:rsid w:val="00C106B0"/>
    <w:rsid w:val="00C1629B"/>
    <w:rsid w:val="00C1665E"/>
    <w:rsid w:val="00C2033E"/>
    <w:rsid w:val="00C213F8"/>
    <w:rsid w:val="00C23738"/>
    <w:rsid w:val="00C36BD5"/>
    <w:rsid w:val="00C40A97"/>
    <w:rsid w:val="00C546DC"/>
    <w:rsid w:val="00C5574E"/>
    <w:rsid w:val="00C558A4"/>
    <w:rsid w:val="00C55F1A"/>
    <w:rsid w:val="00C5658F"/>
    <w:rsid w:val="00C754AF"/>
    <w:rsid w:val="00C75866"/>
    <w:rsid w:val="00C775B5"/>
    <w:rsid w:val="00C8054C"/>
    <w:rsid w:val="00C8152B"/>
    <w:rsid w:val="00C83653"/>
    <w:rsid w:val="00C83738"/>
    <w:rsid w:val="00C841DD"/>
    <w:rsid w:val="00C84B68"/>
    <w:rsid w:val="00C84FD4"/>
    <w:rsid w:val="00C86FE5"/>
    <w:rsid w:val="00C923F0"/>
    <w:rsid w:val="00C978D7"/>
    <w:rsid w:val="00CA0668"/>
    <w:rsid w:val="00CA2012"/>
    <w:rsid w:val="00CA4238"/>
    <w:rsid w:val="00CA4F8D"/>
    <w:rsid w:val="00CA5C74"/>
    <w:rsid w:val="00CA7DD4"/>
    <w:rsid w:val="00CA7F29"/>
    <w:rsid w:val="00CB35BA"/>
    <w:rsid w:val="00CB5D87"/>
    <w:rsid w:val="00CB7452"/>
    <w:rsid w:val="00CC1ACF"/>
    <w:rsid w:val="00CC2CC4"/>
    <w:rsid w:val="00CC3627"/>
    <w:rsid w:val="00CC53BC"/>
    <w:rsid w:val="00CC544F"/>
    <w:rsid w:val="00CD21C4"/>
    <w:rsid w:val="00CD3D0A"/>
    <w:rsid w:val="00CD46F4"/>
    <w:rsid w:val="00CD5952"/>
    <w:rsid w:val="00CD7B1A"/>
    <w:rsid w:val="00CE36A4"/>
    <w:rsid w:val="00CF2A93"/>
    <w:rsid w:val="00CF3DF0"/>
    <w:rsid w:val="00CF70C7"/>
    <w:rsid w:val="00D0114B"/>
    <w:rsid w:val="00D11EDE"/>
    <w:rsid w:val="00D122AF"/>
    <w:rsid w:val="00D15B57"/>
    <w:rsid w:val="00D20801"/>
    <w:rsid w:val="00D2489A"/>
    <w:rsid w:val="00D27EB0"/>
    <w:rsid w:val="00D30564"/>
    <w:rsid w:val="00D3108D"/>
    <w:rsid w:val="00D37C63"/>
    <w:rsid w:val="00D436C7"/>
    <w:rsid w:val="00D44A0B"/>
    <w:rsid w:val="00D5157C"/>
    <w:rsid w:val="00D541F1"/>
    <w:rsid w:val="00D549E6"/>
    <w:rsid w:val="00D55458"/>
    <w:rsid w:val="00D57C89"/>
    <w:rsid w:val="00D604AD"/>
    <w:rsid w:val="00D762DD"/>
    <w:rsid w:val="00D80094"/>
    <w:rsid w:val="00D90D11"/>
    <w:rsid w:val="00D911A1"/>
    <w:rsid w:val="00D9538E"/>
    <w:rsid w:val="00DA357D"/>
    <w:rsid w:val="00DA4A58"/>
    <w:rsid w:val="00DB27B3"/>
    <w:rsid w:val="00DB4C49"/>
    <w:rsid w:val="00DB66F2"/>
    <w:rsid w:val="00DB7BB3"/>
    <w:rsid w:val="00DC0F1F"/>
    <w:rsid w:val="00DC3212"/>
    <w:rsid w:val="00DC40BF"/>
    <w:rsid w:val="00DC4231"/>
    <w:rsid w:val="00DC7DD8"/>
    <w:rsid w:val="00DD0852"/>
    <w:rsid w:val="00DD3D11"/>
    <w:rsid w:val="00DD515D"/>
    <w:rsid w:val="00DD74E0"/>
    <w:rsid w:val="00DE17FF"/>
    <w:rsid w:val="00DE7CE9"/>
    <w:rsid w:val="00DF2A33"/>
    <w:rsid w:val="00DF4CF6"/>
    <w:rsid w:val="00DF688C"/>
    <w:rsid w:val="00E046AE"/>
    <w:rsid w:val="00E1083F"/>
    <w:rsid w:val="00E108FF"/>
    <w:rsid w:val="00E11A2A"/>
    <w:rsid w:val="00E130BC"/>
    <w:rsid w:val="00E139BD"/>
    <w:rsid w:val="00E140D3"/>
    <w:rsid w:val="00E15239"/>
    <w:rsid w:val="00E16888"/>
    <w:rsid w:val="00E17D2C"/>
    <w:rsid w:val="00E202A0"/>
    <w:rsid w:val="00E20EFD"/>
    <w:rsid w:val="00E20F9C"/>
    <w:rsid w:val="00E2452B"/>
    <w:rsid w:val="00E26AE9"/>
    <w:rsid w:val="00E2751D"/>
    <w:rsid w:val="00E33A18"/>
    <w:rsid w:val="00E37F90"/>
    <w:rsid w:val="00E427AD"/>
    <w:rsid w:val="00E42E55"/>
    <w:rsid w:val="00E44AE4"/>
    <w:rsid w:val="00E46254"/>
    <w:rsid w:val="00E6040C"/>
    <w:rsid w:val="00E64468"/>
    <w:rsid w:val="00E77E63"/>
    <w:rsid w:val="00E81231"/>
    <w:rsid w:val="00E81E27"/>
    <w:rsid w:val="00E850A0"/>
    <w:rsid w:val="00E869D7"/>
    <w:rsid w:val="00E92492"/>
    <w:rsid w:val="00E9323F"/>
    <w:rsid w:val="00E93B42"/>
    <w:rsid w:val="00E966FB"/>
    <w:rsid w:val="00E9778F"/>
    <w:rsid w:val="00EA080A"/>
    <w:rsid w:val="00EA50F9"/>
    <w:rsid w:val="00EA5469"/>
    <w:rsid w:val="00EB15EE"/>
    <w:rsid w:val="00EB1D28"/>
    <w:rsid w:val="00EB3D1A"/>
    <w:rsid w:val="00EB48F0"/>
    <w:rsid w:val="00EB4DAF"/>
    <w:rsid w:val="00EB7E42"/>
    <w:rsid w:val="00EC03A6"/>
    <w:rsid w:val="00EC0BBA"/>
    <w:rsid w:val="00EC0DC0"/>
    <w:rsid w:val="00EC23BE"/>
    <w:rsid w:val="00ED05B0"/>
    <w:rsid w:val="00ED63EA"/>
    <w:rsid w:val="00EE08A5"/>
    <w:rsid w:val="00EE1D1B"/>
    <w:rsid w:val="00EE2BEB"/>
    <w:rsid w:val="00EE75C0"/>
    <w:rsid w:val="00EE7886"/>
    <w:rsid w:val="00EE7983"/>
    <w:rsid w:val="00EF35CD"/>
    <w:rsid w:val="00EF450B"/>
    <w:rsid w:val="00F01992"/>
    <w:rsid w:val="00F05361"/>
    <w:rsid w:val="00F10763"/>
    <w:rsid w:val="00F1139B"/>
    <w:rsid w:val="00F1685E"/>
    <w:rsid w:val="00F2054C"/>
    <w:rsid w:val="00F20668"/>
    <w:rsid w:val="00F21606"/>
    <w:rsid w:val="00F251CF"/>
    <w:rsid w:val="00F30BD7"/>
    <w:rsid w:val="00F34650"/>
    <w:rsid w:val="00F41CC9"/>
    <w:rsid w:val="00F43177"/>
    <w:rsid w:val="00F43958"/>
    <w:rsid w:val="00F46B37"/>
    <w:rsid w:val="00F47869"/>
    <w:rsid w:val="00F5120A"/>
    <w:rsid w:val="00F53760"/>
    <w:rsid w:val="00F53A6E"/>
    <w:rsid w:val="00F53BB7"/>
    <w:rsid w:val="00F53D78"/>
    <w:rsid w:val="00F546B2"/>
    <w:rsid w:val="00F551E1"/>
    <w:rsid w:val="00F56154"/>
    <w:rsid w:val="00F609A4"/>
    <w:rsid w:val="00F6223C"/>
    <w:rsid w:val="00F6428B"/>
    <w:rsid w:val="00F647A1"/>
    <w:rsid w:val="00F64911"/>
    <w:rsid w:val="00F64F33"/>
    <w:rsid w:val="00F668D9"/>
    <w:rsid w:val="00F66E9F"/>
    <w:rsid w:val="00F670BA"/>
    <w:rsid w:val="00F71210"/>
    <w:rsid w:val="00F72BE8"/>
    <w:rsid w:val="00F77575"/>
    <w:rsid w:val="00F80DC5"/>
    <w:rsid w:val="00F814C9"/>
    <w:rsid w:val="00F81EC8"/>
    <w:rsid w:val="00F824A6"/>
    <w:rsid w:val="00F82884"/>
    <w:rsid w:val="00F843B4"/>
    <w:rsid w:val="00F8670E"/>
    <w:rsid w:val="00F90BE6"/>
    <w:rsid w:val="00F92938"/>
    <w:rsid w:val="00F9417A"/>
    <w:rsid w:val="00F9545B"/>
    <w:rsid w:val="00F96140"/>
    <w:rsid w:val="00F9691A"/>
    <w:rsid w:val="00F97D18"/>
    <w:rsid w:val="00FA3368"/>
    <w:rsid w:val="00FA5C17"/>
    <w:rsid w:val="00FA665C"/>
    <w:rsid w:val="00FB0332"/>
    <w:rsid w:val="00FB36FA"/>
    <w:rsid w:val="00FC2BF9"/>
    <w:rsid w:val="00FC4565"/>
    <w:rsid w:val="00FC6ED0"/>
    <w:rsid w:val="00FC7CEF"/>
    <w:rsid w:val="00FE25BE"/>
    <w:rsid w:val="00FE4E2E"/>
    <w:rsid w:val="00FE5233"/>
    <w:rsid w:val="00FE6B9C"/>
    <w:rsid w:val="00FF47C9"/>
    <w:rsid w:val="00FF4EE4"/>
    <w:rsid w:val="00FF54FC"/>
    <w:rsid w:val="00FF6A0E"/>
    <w:rsid w:val="00FF7237"/>
    <w:rsid w:val="00FF78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2"/>
    </o:shapelayout>
  </w:shapeDefaults>
  <w:decimalSymbol w:val=","/>
  <w:listSeparator w:val=";"/>
  <w14:docId w14:val="34CDC49A"/>
  <w15:docId w15:val="{FFBAD76B-168E-4FF2-977C-F01D0EB60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link w:val="Heading1Char"/>
    <w:uiPriority w:val="1"/>
    <w:qFormat/>
    <w:pPr>
      <w:spacing w:before="101"/>
      <w:ind w:left="220"/>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9"/>
      <w:ind w:left="590"/>
    </w:pPr>
    <w:rPr>
      <w:b/>
      <w:bCs/>
      <w:sz w:val="24"/>
      <w:szCs w:val="24"/>
    </w:rPr>
  </w:style>
  <w:style w:type="paragraph" w:styleId="TOC2">
    <w:name w:val="toc 2"/>
    <w:basedOn w:val="Normal"/>
    <w:uiPriority w:val="1"/>
    <w:qFormat/>
    <w:pPr>
      <w:spacing w:before="139"/>
      <w:ind w:left="1301" w:hanging="361"/>
    </w:pPr>
    <w:rPr>
      <w:sz w:val="24"/>
      <w:szCs w:val="24"/>
    </w:rPr>
  </w:style>
  <w:style w:type="paragraph" w:styleId="TOC3">
    <w:name w:val="toc 3"/>
    <w:basedOn w:val="Normal"/>
    <w:uiPriority w:val="1"/>
    <w:qFormat/>
    <w:pPr>
      <w:spacing w:before="139"/>
      <w:ind w:left="941"/>
    </w:pPr>
    <w:rPr>
      <w:b/>
      <w:bCs/>
      <w:i/>
      <w:iCs/>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941" w:hanging="361"/>
    </w:pPr>
  </w:style>
  <w:style w:type="paragraph" w:customStyle="1" w:styleId="TableParagraph">
    <w:name w:val="Table Paragraph"/>
    <w:basedOn w:val="Normal"/>
    <w:uiPriority w:val="1"/>
    <w:qFormat/>
    <w:pPr>
      <w:spacing w:before="1"/>
    </w:pPr>
  </w:style>
  <w:style w:type="character" w:customStyle="1" w:styleId="BodyTextChar">
    <w:name w:val="Body Text Char"/>
    <w:basedOn w:val="DefaultParagraphFont"/>
    <w:link w:val="BodyText"/>
    <w:uiPriority w:val="1"/>
    <w:rsid w:val="007309C7"/>
    <w:rPr>
      <w:rFonts w:ascii="Times New Roman" w:eastAsia="Times New Roman" w:hAnsi="Times New Roman" w:cs="Times New Roman"/>
      <w:sz w:val="24"/>
      <w:szCs w:val="24"/>
      <w:lang w:val="id"/>
    </w:rPr>
  </w:style>
  <w:style w:type="table" w:styleId="TableGrid">
    <w:name w:val="Table Grid"/>
    <w:basedOn w:val="TableNormal"/>
    <w:uiPriority w:val="39"/>
    <w:rsid w:val="004F04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323EE"/>
    <w:pPr>
      <w:tabs>
        <w:tab w:val="center" w:pos="4680"/>
        <w:tab w:val="right" w:pos="9360"/>
      </w:tabs>
    </w:pPr>
  </w:style>
  <w:style w:type="character" w:customStyle="1" w:styleId="HeaderChar">
    <w:name w:val="Header Char"/>
    <w:basedOn w:val="DefaultParagraphFont"/>
    <w:link w:val="Header"/>
    <w:uiPriority w:val="99"/>
    <w:rsid w:val="009323EE"/>
    <w:rPr>
      <w:rFonts w:ascii="Times New Roman" w:eastAsia="Times New Roman" w:hAnsi="Times New Roman" w:cs="Times New Roman"/>
      <w:lang w:val="id"/>
    </w:rPr>
  </w:style>
  <w:style w:type="paragraph" w:styleId="Footer">
    <w:name w:val="footer"/>
    <w:basedOn w:val="Normal"/>
    <w:link w:val="FooterChar"/>
    <w:uiPriority w:val="99"/>
    <w:unhideWhenUsed/>
    <w:rsid w:val="009323EE"/>
    <w:pPr>
      <w:tabs>
        <w:tab w:val="center" w:pos="4680"/>
        <w:tab w:val="right" w:pos="9360"/>
      </w:tabs>
    </w:pPr>
  </w:style>
  <w:style w:type="character" w:customStyle="1" w:styleId="FooterChar">
    <w:name w:val="Footer Char"/>
    <w:basedOn w:val="DefaultParagraphFont"/>
    <w:link w:val="Footer"/>
    <w:uiPriority w:val="99"/>
    <w:rsid w:val="009323EE"/>
    <w:rPr>
      <w:rFonts w:ascii="Times New Roman" w:eastAsia="Times New Roman" w:hAnsi="Times New Roman" w:cs="Times New Roman"/>
      <w:lang w:val="id"/>
    </w:rPr>
  </w:style>
  <w:style w:type="character" w:customStyle="1" w:styleId="Heading1Char">
    <w:name w:val="Heading 1 Char"/>
    <w:basedOn w:val="DefaultParagraphFont"/>
    <w:link w:val="Heading1"/>
    <w:uiPriority w:val="1"/>
    <w:rsid w:val="00EC0DC0"/>
    <w:rPr>
      <w:rFonts w:ascii="Times New Roman" w:eastAsia="Times New Roman" w:hAnsi="Times New Roman" w:cs="Times New Roman"/>
      <w:b/>
      <w:bCs/>
      <w:sz w:val="24"/>
      <w:szCs w:val="24"/>
      <w:lang w:val="id"/>
    </w:rPr>
  </w:style>
  <w:style w:type="paragraph" w:styleId="EndnoteText">
    <w:name w:val="endnote text"/>
    <w:basedOn w:val="Normal"/>
    <w:link w:val="EndnoteTextChar"/>
    <w:uiPriority w:val="99"/>
    <w:semiHidden/>
    <w:unhideWhenUsed/>
    <w:rsid w:val="00BF51D6"/>
    <w:rPr>
      <w:sz w:val="20"/>
      <w:szCs w:val="20"/>
    </w:rPr>
  </w:style>
  <w:style w:type="character" w:customStyle="1" w:styleId="EndnoteTextChar">
    <w:name w:val="Endnote Text Char"/>
    <w:basedOn w:val="DefaultParagraphFont"/>
    <w:link w:val="EndnoteText"/>
    <w:uiPriority w:val="99"/>
    <w:semiHidden/>
    <w:rsid w:val="00BF51D6"/>
    <w:rPr>
      <w:rFonts w:ascii="Times New Roman" w:eastAsia="Times New Roman" w:hAnsi="Times New Roman" w:cs="Times New Roman"/>
      <w:sz w:val="20"/>
      <w:szCs w:val="20"/>
      <w:lang w:val="id"/>
    </w:rPr>
  </w:style>
  <w:style w:type="character" w:styleId="EndnoteReference">
    <w:name w:val="endnote reference"/>
    <w:basedOn w:val="DefaultParagraphFont"/>
    <w:uiPriority w:val="99"/>
    <w:semiHidden/>
    <w:unhideWhenUsed/>
    <w:rsid w:val="00BF51D6"/>
    <w:rPr>
      <w:vertAlign w:val="superscript"/>
    </w:rPr>
  </w:style>
  <w:style w:type="character" w:styleId="PlaceholderText">
    <w:name w:val="Placeholder Text"/>
    <w:basedOn w:val="DefaultParagraphFont"/>
    <w:uiPriority w:val="99"/>
    <w:semiHidden/>
    <w:rsid w:val="00246F15"/>
    <w:rPr>
      <w:color w:val="808080"/>
    </w:rPr>
  </w:style>
  <w:style w:type="paragraph" w:styleId="FootnoteText">
    <w:name w:val="footnote text"/>
    <w:basedOn w:val="Normal"/>
    <w:link w:val="FootnoteTextChar"/>
    <w:uiPriority w:val="99"/>
    <w:semiHidden/>
    <w:unhideWhenUsed/>
    <w:rsid w:val="00246F15"/>
    <w:rPr>
      <w:sz w:val="20"/>
      <w:szCs w:val="20"/>
    </w:rPr>
  </w:style>
  <w:style w:type="character" w:customStyle="1" w:styleId="FootnoteTextChar">
    <w:name w:val="Footnote Text Char"/>
    <w:basedOn w:val="DefaultParagraphFont"/>
    <w:link w:val="FootnoteText"/>
    <w:uiPriority w:val="99"/>
    <w:semiHidden/>
    <w:rsid w:val="00246F15"/>
    <w:rPr>
      <w:rFonts w:ascii="Times New Roman" w:eastAsia="Times New Roman" w:hAnsi="Times New Roman" w:cs="Times New Roman"/>
      <w:sz w:val="20"/>
      <w:szCs w:val="20"/>
      <w:lang w:val="id"/>
    </w:rPr>
  </w:style>
  <w:style w:type="character" w:styleId="FootnoteReference">
    <w:name w:val="footnote reference"/>
    <w:basedOn w:val="DefaultParagraphFont"/>
    <w:uiPriority w:val="99"/>
    <w:semiHidden/>
    <w:unhideWhenUsed/>
    <w:rsid w:val="00246F15"/>
    <w:rPr>
      <w:vertAlign w:val="superscript"/>
    </w:rPr>
  </w:style>
  <w:style w:type="character" w:styleId="BookTitle">
    <w:name w:val="Book Title"/>
    <w:basedOn w:val="DefaultParagraphFont"/>
    <w:uiPriority w:val="33"/>
    <w:qFormat/>
    <w:rsid w:val="00186CD8"/>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3.jpe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microsoft.com/office/2011/relationships/people" Target="people.xml"/><Relationship Id="rId20" Type="http://schemas.openxmlformats.org/officeDocument/2006/relationships/footer" Target="footer1.xml"/><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customXml" Target="ink/ink1.xml"/><Relationship Id="rId10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2.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ettings" Target="setting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4T07:42:20.484"/>
    </inkml:context>
    <inkml:brush xml:id="br0">
      <inkml:brushProperty name="width" value="0.04252" units="cm"/>
      <inkml:brushProperty name="height" value="0.04252" units="cm"/>
      <inkml:brushProperty name="color" value="#004F8B"/>
    </inkml:brush>
  </inkml:definitions>
  <inkml:trace contextRef="#ctx0" brushRef="#br0">73 102 7887,'-25'-11'0,"2"-3"-88,6-12 1,9 4-197,16 5 1,9 6-1,14 11-649,3 0 933,11 0 0,-5 0 0,11 0 0,0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25</Pages>
  <Words>5069</Words>
  <Characters>32139</Characters>
  <Application>Microsoft Office Word</Application>
  <DocSecurity>0</DocSecurity>
  <Lines>655</Lines>
  <Paragraphs>189</Paragraphs>
  <ScaleCrop>false</ScaleCrop>
  <Company/>
  <LinksUpToDate>false</LinksUpToDate>
  <CharactersWithSpaces>37019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Agustan</dc:creator>
  <cp:lastModifiedBy>Agustan</cp:lastModifiedBy>
  <cp:revision>15</cp:revision>
  <dcterms:created xsi:type="dcterms:W3CDTF">2023-07-22T13:35:00Z</dcterms:created>
  <dcterms:modified xsi:type="dcterms:W3CDTF">2023-07-22T14:13:00Z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2022-06-28T00:00:00Z</vt:filetime>
  </property>
  <property fmtid="{D5CDD505-2E9C-101B-9397-08002B2CF9AE}" pid="3" name="Creator">
    <vt:lpwstr>Microsoft Word</vt:lpwstr>
  </property>
  <property fmtid="{D5CDD505-2E9C-101B-9397-08002B2CF9AE}" pid="4" name="LastSaved">
    <vt:filetime>2022-07-01T00:00:00Z</vt:filetime>
  </property>
</Properties>
</file>